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186F897" w14:textId="77777777" w:rsidR="00256DAC" w:rsidRDefault="00256DAC" w:rsidP="00D1763F">
      <w:pPr>
        <w:widowControl w:val="0"/>
        <w:jc w:val="center"/>
        <w:rPr>
          <w:b/>
          <w:bCs/>
          <w:sz w:val="22"/>
          <w:szCs w:val="32"/>
          <w:rtl/>
          <w:lang w:eastAsia="en-US"/>
        </w:rPr>
      </w:pPr>
      <w:bookmarkStart w:id="0" w:name="_GoBack"/>
      <w:bookmarkEnd w:id="0"/>
      <w:r>
        <w:rPr>
          <w:b/>
          <w:bCs/>
          <w:sz w:val="22"/>
          <w:szCs w:val="32"/>
          <w:rtl/>
          <w:lang w:eastAsia="en-US"/>
        </w:rPr>
        <w:t>מדינת ישראל</w:t>
      </w:r>
    </w:p>
    <w:p w14:paraId="11FBA3DB"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DC9CAB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4172DD98"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6EABE7A8" w14:textId="77777777" w:rsidR="00741F6B" w:rsidRDefault="00741F6B" w:rsidP="00D1763F">
      <w:pPr>
        <w:widowControl w:val="0"/>
        <w:jc w:val="center"/>
        <w:rPr>
          <w:b/>
          <w:bCs/>
          <w:rtl/>
        </w:rPr>
      </w:pPr>
    </w:p>
    <w:p w14:paraId="53E31742" w14:textId="6B848401" w:rsidR="00F45B9E" w:rsidRDefault="000271F5" w:rsidP="00D1763F">
      <w:pPr>
        <w:widowControl w:val="0"/>
        <w:jc w:val="right"/>
        <w:rPr>
          <w:noProof/>
          <w:sz w:val="22"/>
          <w:rtl/>
          <w:lang w:eastAsia="en-US"/>
        </w:rPr>
      </w:pPr>
      <w:r>
        <w:rPr>
          <w:noProof/>
          <w:sz w:val="22"/>
          <w:rtl/>
          <w:lang w:eastAsia="en-US"/>
        </w:rPr>
        <w:t>‏</w:t>
      </w:r>
      <w:r w:rsidR="00666555">
        <w:rPr>
          <w:rFonts w:hint="cs"/>
          <w:noProof/>
          <w:sz w:val="22"/>
          <w:rtl/>
          <w:lang w:eastAsia="en-US"/>
        </w:rPr>
        <w:t xml:space="preserve">1 </w:t>
      </w:r>
      <w:r w:rsidR="00840B39">
        <w:rPr>
          <w:rFonts w:hint="cs"/>
          <w:noProof/>
          <w:sz w:val="22"/>
          <w:rtl/>
          <w:lang w:eastAsia="en-US"/>
        </w:rPr>
        <w:t>יולי</w:t>
      </w:r>
      <w:r w:rsidR="00666555">
        <w:rPr>
          <w:rFonts w:hint="cs"/>
          <w:noProof/>
          <w:sz w:val="22"/>
          <w:rtl/>
          <w:lang w:eastAsia="en-US"/>
        </w:rPr>
        <w:t xml:space="preserve"> </w:t>
      </w:r>
      <w:r w:rsidR="00004AC6">
        <w:rPr>
          <w:rFonts w:hint="cs"/>
          <w:noProof/>
          <w:sz w:val="22"/>
          <w:rtl/>
          <w:lang w:eastAsia="en-US"/>
        </w:rPr>
        <w:t>2020</w:t>
      </w:r>
    </w:p>
    <w:p w14:paraId="4A00294D" w14:textId="77777777" w:rsidR="002D2F5F" w:rsidRPr="002D2F5F" w:rsidRDefault="002D2F5F" w:rsidP="00D1763F">
      <w:pPr>
        <w:widowControl w:val="0"/>
        <w:jc w:val="right"/>
        <w:rPr>
          <w:sz w:val="22"/>
          <w:rtl/>
          <w:lang w:eastAsia="en-US"/>
        </w:rPr>
      </w:pPr>
    </w:p>
    <w:p w14:paraId="033D3F26" w14:textId="167FCDE7"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 xml:space="preserve">מס' </w:t>
      </w:r>
      <w:r w:rsidR="00AF7399">
        <w:rPr>
          <w:rFonts w:hint="cs"/>
          <w:b/>
          <w:bCs/>
          <w:sz w:val="32"/>
          <w:szCs w:val="32"/>
          <w:u w:val="single"/>
          <w:rtl/>
          <w:lang w:eastAsia="en-US"/>
        </w:rPr>
        <w:t>34/7.2022</w:t>
      </w:r>
      <w:r>
        <w:rPr>
          <w:rFonts w:hint="cs"/>
          <w:b/>
          <w:bCs/>
          <w:sz w:val="32"/>
          <w:szCs w:val="32"/>
          <w:rtl/>
          <w:lang w:eastAsia="en-US"/>
        </w:rPr>
        <w:t xml:space="preserve"> </w:t>
      </w:r>
      <w:r>
        <w:rPr>
          <w:b/>
          <w:bCs/>
          <w:sz w:val="32"/>
          <w:szCs w:val="32"/>
          <w:rtl/>
          <w:lang w:eastAsia="en-US"/>
        </w:rPr>
        <w:t xml:space="preserve">: </w:t>
      </w:r>
      <w:r w:rsidR="009B50CC">
        <w:rPr>
          <w:rFonts w:hint="cs"/>
          <w:b/>
          <w:bCs/>
          <w:sz w:val="32"/>
          <w:szCs w:val="32"/>
          <w:u w:val="single"/>
          <w:rtl/>
          <w:lang w:eastAsia="en-US"/>
        </w:rPr>
        <w:t>הקמת רשימת מבצעים פדגוגיים של קורסי פיתוח מקצועי מתוקצבים המיועדים לעובדי הוראה</w:t>
      </w:r>
    </w:p>
    <w:p w14:paraId="5FAC55EA"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13DD482" w14:textId="77777777" w:rsidTr="003A2516">
        <w:trPr>
          <w:trHeight w:val="289"/>
          <w:jc w:val="center"/>
        </w:trPr>
        <w:tc>
          <w:tcPr>
            <w:tcW w:w="9639" w:type="dxa"/>
            <w:gridSpan w:val="2"/>
            <w:tcBorders>
              <w:top w:val="nil"/>
              <w:left w:val="nil"/>
              <w:bottom w:val="nil"/>
              <w:right w:val="nil"/>
            </w:tcBorders>
          </w:tcPr>
          <w:p w14:paraId="7168EC4A"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7A452AA" w14:textId="77777777" w:rsidTr="003A2516">
        <w:trPr>
          <w:jc w:val="center"/>
        </w:trPr>
        <w:tc>
          <w:tcPr>
            <w:tcW w:w="8930" w:type="dxa"/>
            <w:tcBorders>
              <w:top w:val="nil"/>
              <w:left w:val="nil"/>
              <w:bottom w:val="nil"/>
              <w:right w:val="nil"/>
            </w:tcBorders>
          </w:tcPr>
          <w:p w14:paraId="1C0E625C" w14:textId="597FA43F"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r w:rsidR="00611078">
              <w:rPr>
                <w:rFonts w:hint="cs"/>
                <w:sz w:val="23"/>
                <w:szCs w:val="23"/>
                <w:rtl/>
                <w:lang w:eastAsia="en-US"/>
              </w:rPr>
              <w:t>3</w:t>
            </w:r>
          </w:p>
        </w:tc>
        <w:tc>
          <w:tcPr>
            <w:tcW w:w="709" w:type="dxa"/>
            <w:tcBorders>
              <w:top w:val="nil"/>
              <w:left w:val="nil"/>
              <w:bottom w:val="nil"/>
              <w:right w:val="nil"/>
            </w:tcBorders>
          </w:tcPr>
          <w:p w14:paraId="6EE022CF"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A69B808" w14:textId="77777777" w:rsidTr="003A2516">
        <w:trPr>
          <w:jc w:val="center"/>
        </w:trPr>
        <w:tc>
          <w:tcPr>
            <w:tcW w:w="8930" w:type="dxa"/>
            <w:tcBorders>
              <w:top w:val="nil"/>
              <w:left w:val="nil"/>
              <w:bottom w:val="nil"/>
              <w:right w:val="nil"/>
            </w:tcBorders>
          </w:tcPr>
          <w:p w14:paraId="66041A26" w14:textId="10CCE34D"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r w:rsidR="00611078">
              <w:rPr>
                <w:rFonts w:hint="cs"/>
                <w:sz w:val="23"/>
                <w:szCs w:val="23"/>
                <w:rtl/>
                <w:lang w:eastAsia="en-US"/>
              </w:rPr>
              <w:t>4</w:t>
            </w:r>
          </w:p>
        </w:tc>
        <w:tc>
          <w:tcPr>
            <w:tcW w:w="709" w:type="dxa"/>
            <w:tcBorders>
              <w:top w:val="nil"/>
              <w:left w:val="nil"/>
              <w:bottom w:val="nil"/>
              <w:right w:val="nil"/>
            </w:tcBorders>
          </w:tcPr>
          <w:p w14:paraId="466C0E3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985B1F4" w14:textId="77777777" w:rsidTr="003A2516">
        <w:trPr>
          <w:jc w:val="center"/>
        </w:trPr>
        <w:tc>
          <w:tcPr>
            <w:tcW w:w="8930" w:type="dxa"/>
            <w:tcBorders>
              <w:top w:val="nil"/>
              <w:left w:val="nil"/>
              <w:bottom w:val="nil"/>
              <w:right w:val="nil"/>
            </w:tcBorders>
          </w:tcPr>
          <w:p w14:paraId="04C5EE44" w14:textId="1F38AF5B"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r w:rsidR="00611078">
              <w:rPr>
                <w:rFonts w:hint="cs"/>
                <w:sz w:val="23"/>
                <w:szCs w:val="23"/>
                <w:rtl/>
                <w:lang w:eastAsia="en-US"/>
              </w:rPr>
              <w:t>6</w:t>
            </w:r>
          </w:p>
        </w:tc>
        <w:tc>
          <w:tcPr>
            <w:tcW w:w="709" w:type="dxa"/>
            <w:tcBorders>
              <w:top w:val="nil"/>
              <w:left w:val="nil"/>
              <w:bottom w:val="nil"/>
              <w:right w:val="nil"/>
            </w:tcBorders>
          </w:tcPr>
          <w:p w14:paraId="385254A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1A2EF3" w14:textId="77777777" w:rsidTr="003A2516">
        <w:trPr>
          <w:jc w:val="center"/>
        </w:trPr>
        <w:tc>
          <w:tcPr>
            <w:tcW w:w="8930" w:type="dxa"/>
            <w:tcBorders>
              <w:top w:val="nil"/>
              <w:left w:val="nil"/>
              <w:bottom w:val="nil"/>
              <w:right w:val="nil"/>
            </w:tcBorders>
          </w:tcPr>
          <w:p w14:paraId="2908B515" w14:textId="5CABFA3E"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r w:rsidR="00611078">
              <w:rPr>
                <w:rFonts w:hint="cs"/>
                <w:sz w:val="23"/>
                <w:szCs w:val="23"/>
                <w:rtl/>
                <w:lang w:eastAsia="en-US"/>
              </w:rPr>
              <w:t>7</w:t>
            </w:r>
          </w:p>
        </w:tc>
        <w:tc>
          <w:tcPr>
            <w:tcW w:w="709" w:type="dxa"/>
            <w:tcBorders>
              <w:top w:val="nil"/>
              <w:left w:val="nil"/>
              <w:bottom w:val="nil"/>
              <w:right w:val="nil"/>
            </w:tcBorders>
          </w:tcPr>
          <w:p w14:paraId="4E17BF7E"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24FDD740" w14:textId="77777777" w:rsidTr="003A2516">
        <w:trPr>
          <w:jc w:val="center"/>
        </w:trPr>
        <w:tc>
          <w:tcPr>
            <w:tcW w:w="8930" w:type="dxa"/>
            <w:tcBorders>
              <w:top w:val="nil"/>
              <w:left w:val="nil"/>
              <w:bottom w:val="nil"/>
              <w:right w:val="nil"/>
            </w:tcBorders>
          </w:tcPr>
          <w:p w14:paraId="0787E285" w14:textId="7DC64C0E"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r w:rsidR="00611078">
              <w:rPr>
                <w:rFonts w:hint="cs"/>
                <w:sz w:val="23"/>
                <w:szCs w:val="23"/>
                <w:rtl/>
                <w:lang w:eastAsia="en-US"/>
              </w:rPr>
              <w:t>19</w:t>
            </w:r>
          </w:p>
        </w:tc>
        <w:tc>
          <w:tcPr>
            <w:tcW w:w="709" w:type="dxa"/>
            <w:tcBorders>
              <w:top w:val="nil"/>
              <w:left w:val="nil"/>
              <w:bottom w:val="nil"/>
              <w:right w:val="nil"/>
            </w:tcBorders>
          </w:tcPr>
          <w:p w14:paraId="0309AB5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6C1A86F" w14:textId="77777777" w:rsidTr="003A2516">
        <w:trPr>
          <w:jc w:val="center"/>
        </w:trPr>
        <w:tc>
          <w:tcPr>
            <w:tcW w:w="8930" w:type="dxa"/>
            <w:tcBorders>
              <w:top w:val="nil"/>
              <w:left w:val="nil"/>
              <w:bottom w:val="nil"/>
              <w:right w:val="nil"/>
            </w:tcBorders>
          </w:tcPr>
          <w:p w14:paraId="39376981" w14:textId="075FB1E9"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r w:rsidR="00611078">
              <w:rPr>
                <w:rFonts w:hint="cs"/>
                <w:sz w:val="23"/>
                <w:szCs w:val="23"/>
                <w:rtl/>
                <w:lang w:eastAsia="en-US"/>
              </w:rPr>
              <w:t>20</w:t>
            </w:r>
          </w:p>
        </w:tc>
        <w:tc>
          <w:tcPr>
            <w:tcW w:w="709" w:type="dxa"/>
            <w:tcBorders>
              <w:top w:val="nil"/>
              <w:left w:val="nil"/>
              <w:bottom w:val="nil"/>
              <w:right w:val="nil"/>
            </w:tcBorders>
          </w:tcPr>
          <w:p w14:paraId="1DD746BE"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59B85D0" w14:textId="77777777" w:rsidTr="003A2516">
        <w:trPr>
          <w:jc w:val="center"/>
        </w:trPr>
        <w:tc>
          <w:tcPr>
            <w:tcW w:w="8930" w:type="dxa"/>
            <w:tcBorders>
              <w:top w:val="nil"/>
              <w:left w:val="nil"/>
              <w:bottom w:val="nil"/>
              <w:right w:val="nil"/>
            </w:tcBorders>
          </w:tcPr>
          <w:p w14:paraId="2E679A1E" w14:textId="0BE2F2F6"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r w:rsidR="00611078">
              <w:rPr>
                <w:rFonts w:hint="cs"/>
                <w:sz w:val="23"/>
                <w:szCs w:val="23"/>
                <w:rtl/>
                <w:lang w:eastAsia="en-US"/>
              </w:rPr>
              <w:t>22</w:t>
            </w:r>
          </w:p>
        </w:tc>
        <w:tc>
          <w:tcPr>
            <w:tcW w:w="709" w:type="dxa"/>
            <w:tcBorders>
              <w:top w:val="nil"/>
              <w:left w:val="nil"/>
              <w:bottom w:val="nil"/>
              <w:right w:val="nil"/>
            </w:tcBorders>
          </w:tcPr>
          <w:p w14:paraId="57904B09" w14:textId="77777777" w:rsidR="00AD07F6" w:rsidRPr="00AE56E1" w:rsidRDefault="00AD07F6" w:rsidP="00D1763F">
            <w:pPr>
              <w:widowControl w:val="0"/>
              <w:tabs>
                <w:tab w:val="decimal" w:pos="176"/>
              </w:tabs>
              <w:jc w:val="left"/>
              <w:rPr>
                <w:sz w:val="23"/>
                <w:szCs w:val="23"/>
                <w:rtl/>
                <w:lang w:eastAsia="en-US"/>
              </w:rPr>
            </w:pPr>
          </w:p>
        </w:tc>
      </w:tr>
      <w:tr w:rsidR="004D34B9" w:rsidRPr="00BD41FC" w14:paraId="5F95559A" w14:textId="77777777" w:rsidTr="003A2516">
        <w:trPr>
          <w:jc w:val="center"/>
        </w:trPr>
        <w:tc>
          <w:tcPr>
            <w:tcW w:w="8930" w:type="dxa"/>
            <w:tcBorders>
              <w:top w:val="nil"/>
              <w:left w:val="nil"/>
              <w:bottom w:val="nil"/>
              <w:right w:val="nil"/>
            </w:tcBorders>
          </w:tcPr>
          <w:p w14:paraId="4FE2FD9A" w14:textId="3D78D416"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r w:rsidR="007F4A46">
              <w:rPr>
                <w:rFonts w:hint="cs"/>
                <w:sz w:val="23"/>
                <w:szCs w:val="23"/>
                <w:rtl/>
                <w:lang w:eastAsia="en-US"/>
              </w:rPr>
              <w:t>24</w:t>
            </w:r>
          </w:p>
        </w:tc>
        <w:tc>
          <w:tcPr>
            <w:tcW w:w="709" w:type="dxa"/>
            <w:tcBorders>
              <w:top w:val="nil"/>
              <w:left w:val="nil"/>
              <w:bottom w:val="nil"/>
              <w:right w:val="nil"/>
            </w:tcBorders>
          </w:tcPr>
          <w:p w14:paraId="5227E552"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5C8BD88" w14:textId="77777777" w:rsidTr="003A2516">
        <w:trPr>
          <w:jc w:val="center"/>
        </w:trPr>
        <w:tc>
          <w:tcPr>
            <w:tcW w:w="8930" w:type="dxa"/>
            <w:tcBorders>
              <w:top w:val="nil"/>
              <w:left w:val="nil"/>
              <w:bottom w:val="nil"/>
              <w:right w:val="nil"/>
            </w:tcBorders>
          </w:tcPr>
          <w:p w14:paraId="7F01D47A" w14:textId="7AE796AB"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r w:rsidR="007F4A46">
              <w:rPr>
                <w:rFonts w:hint="cs"/>
                <w:sz w:val="23"/>
                <w:szCs w:val="23"/>
                <w:rtl/>
                <w:lang w:eastAsia="en-US"/>
              </w:rPr>
              <w:t>24</w:t>
            </w:r>
          </w:p>
        </w:tc>
        <w:tc>
          <w:tcPr>
            <w:tcW w:w="709" w:type="dxa"/>
            <w:tcBorders>
              <w:top w:val="nil"/>
              <w:left w:val="nil"/>
              <w:bottom w:val="nil"/>
              <w:right w:val="nil"/>
            </w:tcBorders>
          </w:tcPr>
          <w:p w14:paraId="04413CDE" w14:textId="407CBE2C" w:rsidR="00D0224F" w:rsidRPr="00AE56E1" w:rsidRDefault="00D0224F" w:rsidP="00D1763F">
            <w:pPr>
              <w:widowControl w:val="0"/>
              <w:tabs>
                <w:tab w:val="decimal" w:pos="176"/>
              </w:tabs>
              <w:jc w:val="left"/>
              <w:rPr>
                <w:sz w:val="23"/>
                <w:szCs w:val="23"/>
                <w:rtl/>
                <w:lang w:eastAsia="en-US"/>
              </w:rPr>
            </w:pPr>
          </w:p>
        </w:tc>
      </w:tr>
      <w:tr w:rsidR="00705F5A" w:rsidRPr="00BD41FC" w14:paraId="60767E61" w14:textId="77777777" w:rsidTr="003A2516">
        <w:trPr>
          <w:jc w:val="center"/>
        </w:trPr>
        <w:tc>
          <w:tcPr>
            <w:tcW w:w="8930" w:type="dxa"/>
            <w:tcBorders>
              <w:top w:val="nil"/>
              <w:left w:val="nil"/>
              <w:bottom w:val="nil"/>
              <w:right w:val="nil"/>
            </w:tcBorders>
          </w:tcPr>
          <w:p w14:paraId="111BDCAE" w14:textId="14C806AE"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r w:rsidR="007F4A46">
              <w:rPr>
                <w:rFonts w:hint="cs"/>
                <w:sz w:val="23"/>
                <w:szCs w:val="23"/>
                <w:rtl/>
                <w:lang w:eastAsia="en-US"/>
              </w:rPr>
              <w:t>25</w:t>
            </w:r>
          </w:p>
        </w:tc>
        <w:tc>
          <w:tcPr>
            <w:tcW w:w="709" w:type="dxa"/>
            <w:tcBorders>
              <w:top w:val="nil"/>
              <w:left w:val="nil"/>
              <w:bottom w:val="nil"/>
              <w:right w:val="nil"/>
            </w:tcBorders>
          </w:tcPr>
          <w:p w14:paraId="74EDC39E"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14621C7" w14:textId="77777777" w:rsidTr="003A2516">
        <w:trPr>
          <w:jc w:val="center"/>
        </w:trPr>
        <w:tc>
          <w:tcPr>
            <w:tcW w:w="8930" w:type="dxa"/>
            <w:tcBorders>
              <w:top w:val="nil"/>
              <w:left w:val="nil"/>
              <w:bottom w:val="nil"/>
              <w:right w:val="nil"/>
            </w:tcBorders>
          </w:tcPr>
          <w:p w14:paraId="3CDB445A" w14:textId="355784DB"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r w:rsidR="007F4A46">
              <w:rPr>
                <w:rFonts w:hint="cs"/>
                <w:sz w:val="23"/>
                <w:szCs w:val="23"/>
                <w:rtl/>
                <w:lang w:eastAsia="en-US"/>
              </w:rPr>
              <w:t>26</w:t>
            </w:r>
          </w:p>
        </w:tc>
        <w:tc>
          <w:tcPr>
            <w:tcW w:w="709" w:type="dxa"/>
            <w:tcBorders>
              <w:top w:val="nil"/>
              <w:left w:val="nil"/>
              <w:bottom w:val="nil"/>
              <w:right w:val="nil"/>
            </w:tcBorders>
          </w:tcPr>
          <w:p w14:paraId="42DA06DD"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176ACE78" w14:textId="77777777" w:rsidTr="003A2516">
        <w:trPr>
          <w:jc w:val="center"/>
        </w:trPr>
        <w:tc>
          <w:tcPr>
            <w:tcW w:w="8930" w:type="dxa"/>
            <w:tcBorders>
              <w:top w:val="nil"/>
              <w:left w:val="nil"/>
              <w:bottom w:val="nil"/>
              <w:right w:val="nil"/>
            </w:tcBorders>
          </w:tcPr>
          <w:p w14:paraId="3A8AB2CC" w14:textId="39519F7B"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r w:rsidR="007F4A46">
              <w:rPr>
                <w:rFonts w:hint="cs"/>
                <w:sz w:val="23"/>
                <w:szCs w:val="23"/>
                <w:rtl/>
                <w:lang w:eastAsia="en-US"/>
              </w:rPr>
              <w:t>28</w:t>
            </w:r>
          </w:p>
        </w:tc>
        <w:tc>
          <w:tcPr>
            <w:tcW w:w="709" w:type="dxa"/>
            <w:tcBorders>
              <w:top w:val="nil"/>
              <w:left w:val="nil"/>
              <w:bottom w:val="nil"/>
              <w:right w:val="nil"/>
            </w:tcBorders>
          </w:tcPr>
          <w:p w14:paraId="75FA1E5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3200C58" w14:textId="77777777" w:rsidTr="003A2516">
        <w:trPr>
          <w:jc w:val="center"/>
        </w:trPr>
        <w:tc>
          <w:tcPr>
            <w:tcW w:w="8930" w:type="dxa"/>
            <w:tcBorders>
              <w:top w:val="nil"/>
              <w:left w:val="nil"/>
              <w:bottom w:val="nil"/>
              <w:right w:val="nil"/>
            </w:tcBorders>
          </w:tcPr>
          <w:p w14:paraId="777F8391" w14:textId="7ECF238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r w:rsidR="007F4A46">
              <w:rPr>
                <w:rFonts w:hint="cs"/>
                <w:sz w:val="23"/>
                <w:szCs w:val="23"/>
                <w:rtl/>
                <w:lang w:eastAsia="en-US"/>
              </w:rPr>
              <w:t>28</w:t>
            </w:r>
          </w:p>
        </w:tc>
        <w:tc>
          <w:tcPr>
            <w:tcW w:w="709" w:type="dxa"/>
            <w:tcBorders>
              <w:top w:val="nil"/>
              <w:left w:val="nil"/>
              <w:bottom w:val="nil"/>
              <w:right w:val="nil"/>
            </w:tcBorders>
          </w:tcPr>
          <w:p w14:paraId="71E757C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5412ED5" w14:textId="77777777" w:rsidTr="003A2516">
        <w:trPr>
          <w:jc w:val="center"/>
        </w:trPr>
        <w:tc>
          <w:tcPr>
            <w:tcW w:w="8930" w:type="dxa"/>
            <w:tcBorders>
              <w:top w:val="nil"/>
              <w:left w:val="nil"/>
              <w:bottom w:val="nil"/>
              <w:right w:val="nil"/>
            </w:tcBorders>
          </w:tcPr>
          <w:p w14:paraId="0F8660B7" w14:textId="0DAC882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r w:rsidR="007F4A46">
              <w:rPr>
                <w:rFonts w:hint="cs"/>
                <w:sz w:val="23"/>
                <w:szCs w:val="23"/>
                <w:rtl/>
                <w:lang w:eastAsia="en-US"/>
              </w:rPr>
              <w:t>28</w:t>
            </w:r>
          </w:p>
        </w:tc>
        <w:tc>
          <w:tcPr>
            <w:tcW w:w="709" w:type="dxa"/>
            <w:tcBorders>
              <w:top w:val="nil"/>
              <w:left w:val="nil"/>
              <w:bottom w:val="nil"/>
              <w:right w:val="nil"/>
            </w:tcBorders>
          </w:tcPr>
          <w:p w14:paraId="313910A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6147400" w14:textId="77777777" w:rsidTr="003A2516">
        <w:trPr>
          <w:jc w:val="center"/>
        </w:trPr>
        <w:tc>
          <w:tcPr>
            <w:tcW w:w="8930" w:type="dxa"/>
            <w:tcBorders>
              <w:top w:val="nil"/>
              <w:left w:val="nil"/>
              <w:bottom w:val="nil"/>
              <w:right w:val="nil"/>
            </w:tcBorders>
          </w:tcPr>
          <w:p w14:paraId="60AEA2DA" w14:textId="2CB1FA83"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r w:rsidR="007F4A46">
              <w:rPr>
                <w:rFonts w:hint="cs"/>
                <w:sz w:val="23"/>
                <w:szCs w:val="23"/>
                <w:rtl/>
                <w:lang w:eastAsia="en-US"/>
              </w:rPr>
              <w:t>30</w:t>
            </w:r>
          </w:p>
        </w:tc>
        <w:tc>
          <w:tcPr>
            <w:tcW w:w="709" w:type="dxa"/>
            <w:tcBorders>
              <w:top w:val="nil"/>
              <w:left w:val="nil"/>
              <w:bottom w:val="nil"/>
              <w:right w:val="nil"/>
            </w:tcBorders>
          </w:tcPr>
          <w:p w14:paraId="26AA809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4C4493B" w14:textId="77777777" w:rsidTr="003A2516">
        <w:trPr>
          <w:jc w:val="center"/>
        </w:trPr>
        <w:tc>
          <w:tcPr>
            <w:tcW w:w="8930" w:type="dxa"/>
            <w:tcBorders>
              <w:top w:val="nil"/>
              <w:left w:val="nil"/>
              <w:bottom w:val="nil"/>
              <w:right w:val="nil"/>
            </w:tcBorders>
          </w:tcPr>
          <w:p w14:paraId="09B31EF6" w14:textId="4A2815E5"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r w:rsidR="007F4A46">
              <w:rPr>
                <w:rFonts w:hint="cs"/>
                <w:sz w:val="23"/>
                <w:szCs w:val="23"/>
                <w:rtl/>
                <w:lang w:eastAsia="en-US"/>
              </w:rPr>
              <w:t>30</w:t>
            </w:r>
          </w:p>
        </w:tc>
        <w:tc>
          <w:tcPr>
            <w:tcW w:w="709" w:type="dxa"/>
            <w:tcBorders>
              <w:top w:val="nil"/>
              <w:left w:val="nil"/>
              <w:bottom w:val="nil"/>
              <w:right w:val="nil"/>
            </w:tcBorders>
          </w:tcPr>
          <w:p w14:paraId="37B779B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0CD3510" w14:textId="77777777" w:rsidTr="003A2516">
        <w:trPr>
          <w:jc w:val="center"/>
        </w:trPr>
        <w:tc>
          <w:tcPr>
            <w:tcW w:w="8930" w:type="dxa"/>
            <w:tcBorders>
              <w:top w:val="nil"/>
              <w:left w:val="nil"/>
              <w:bottom w:val="nil"/>
              <w:right w:val="nil"/>
            </w:tcBorders>
          </w:tcPr>
          <w:p w14:paraId="493A0C50" w14:textId="759DB6D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r w:rsidR="007F4A46">
              <w:rPr>
                <w:rFonts w:hint="cs"/>
                <w:sz w:val="23"/>
                <w:szCs w:val="23"/>
                <w:rtl/>
                <w:lang w:eastAsia="en-US"/>
              </w:rPr>
              <w:t>30</w:t>
            </w:r>
          </w:p>
        </w:tc>
        <w:tc>
          <w:tcPr>
            <w:tcW w:w="709" w:type="dxa"/>
            <w:tcBorders>
              <w:top w:val="nil"/>
              <w:left w:val="nil"/>
              <w:bottom w:val="nil"/>
              <w:right w:val="nil"/>
            </w:tcBorders>
          </w:tcPr>
          <w:p w14:paraId="52F7358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1FD4034" w14:textId="77777777" w:rsidTr="003A2516">
        <w:trPr>
          <w:jc w:val="center"/>
        </w:trPr>
        <w:tc>
          <w:tcPr>
            <w:tcW w:w="8930" w:type="dxa"/>
            <w:tcBorders>
              <w:top w:val="nil"/>
              <w:left w:val="nil"/>
              <w:bottom w:val="nil"/>
              <w:right w:val="nil"/>
            </w:tcBorders>
          </w:tcPr>
          <w:p w14:paraId="0B79896C" w14:textId="233B54B3"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r w:rsidR="007F4A46">
              <w:rPr>
                <w:rFonts w:hint="cs"/>
                <w:sz w:val="23"/>
                <w:szCs w:val="23"/>
                <w:rtl/>
                <w:lang w:eastAsia="en-US"/>
              </w:rPr>
              <w:t>30</w:t>
            </w:r>
          </w:p>
        </w:tc>
        <w:tc>
          <w:tcPr>
            <w:tcW w:w="709" w:type="dxa"/>
            <w:tcBorders>
              <w:top w:val="nil"/>
              <w:left w:val="nil"/>
              <w:bottom w:val="nil"/>
              <w:right w:val="nil"/>
            </w:tcBorders>
          </w:tcPr>
          <w:p w14:paraId="5099A9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69147AA" w14:textId="77777777" w:rsidTr="003A2516">
        <w:trPr>
          <w:jc w:val="center"/>
        </w:trPr>
        <w:tc>
          <w:tcPr>
            <w:tcW w:w="8930" w:type="dxa"/>
            <w:tcBorders>
              <w:top w:val="nil"/>
              <w:left w:val="nil"/>
              <w:bottom w:val="nil"/>
              <w:right w:val="nil"/>
            </w:tcBorders>
          </w:tcPr>
          <w:p w14:paraId="5B94DE96" w14:textId="7B34CECC"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r w:rsidR="007F4A46">
              <w:rPr>
                <w:rFonts w:hint="cs"/>
                <w:sz w:val="23"/>
                <w:szCs w:val="23"/>
                <w:rtl/>
                <w:lang w:eastAsia="en-US"/>
              </w:rPr>
              <w:t>31</w:t>
            </w:r>
          </w:p>
        </w:tc>
        <w:tc>
          <w:tcPr>
            <w:tcW w:w="709" w:type="dxa"/>
            <w:tcBorders>
              <w:top w:val="nil"/>
              <w:left w:val="nil"/>
              <w:bottom w:val="nil"/>
              <w:right w:val="nil"/>
            </w:tcBorders>
          </w:tcPr>
          <w:p w14:paraId="792BF6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CC05B1" w14:textId="77777777" w:rsidTr="003A2516">
        <w:trPr>
          <w:jc w:val="center"/>
        </w:trPr>
        <w:tc>
          <w:tcPr>
            <w:tcW w:w="8930" w:type="dxa"/>
            <w:tcBorders>
              <w:top w:val="nil"/>
              <w:left w:val="nil"/>
              <w:bottom w:val="nil"/>
              <w:right w:val="nil"/>
            </w:tcBorders>
          </w:tcPr>
          <w:p w14:paraId="2E771AB4" w14:textId="59E89078"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r w:rsidR="007F4A46">
              <w:rPr>
                <w:rFonts w:hint="cs"/>
                <w:sz w:val="23"/>
                <w:szCs w:val="23"/>
                <w:rtl/>
                <w:lang w:eastAsia="en-US"/>
              </w:rPr>
              <w:t>31</w:t>
            </w:r>
          </w:p>
        </w:tc>
        <w:tc>
          <w:tcPr>
            <w:tcW w:w="709" w:type="dxa"/>
            <w:tcBorders>
              <w:top w:val="nil"/>
              <w:left w:val="nil"/>
              <w:bottom w:val="nil"/>
              <w:right w:val="nil"/>
            </w:tcBorders>
          </w:tcPr>
          <w:p w14:paraId="2A482BF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540D84" w14:textId="77777777" w:rsidTr="003A2516">
        <w:trPr>
          <w:jc w:val="center"/>
        </w:trPr>
        <w:tc>
          <w:tcPr>
            <w:tcW w:w="8930" w:type="dxa"/>
            <w:tcBorders>
              <w:top w:val="nil"/>
              <w:left w:val="nil"/>
              <w:bottom w:val="nil"/>
              <w:right w:val="nil"/>
            </w:tcBorders>
          </w:tcPr>
          <w:p w14:paraId="0703120C" w14:textId="44F16CD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r w:rsidR="007F4A46">
              <w:rPr>
                <w:rFonts w:hint="cs"/>
                <w:sz w:val="23"/>
                <w:szCs w:val="23"/>
                <w:rtl/>
                <w:lang w:eastAsia="en-US"/>
              </w:rPr>
              <w:t>32</w:t>
            </w:r>
          </w:p>
        </w:tc>
        <w:tc>
          <w:tcPr>
            <w:tcW w:w="709" w:type="dxa"/>
            <w:tcBorders>
              <w:top w:val="nil"/>
              <w:left w:val="nil"/>
              <w:bottom w:val="nil"/>
              <w:right w:val="nil"/>
            </w:tcBorders>
          </w:tcPr>
          <w:p w14:paraId="1BD8196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0186D29" w14:textId="77777777" w:rsidTr="003A2516">
        <w:trPr>
          <w:jc w:val="center"/>
        </w:trPr>
        <w:tc>
          <w:tcPr>
            <w:tcW w:w="8930" w:type="dxa"/>
            <w:tcBorders>
              <w:top w:val="nil"/>
              <w:left w:val="nil"/>
              <w:bottom w:val="nil"/>
              <w:right w:val="nil"/>
            </w:tcBorders>
          </w:tcPr>
          <w:p w14:paraId="4F974D28" w14:textId="748F44A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r w:rsidR="007F4A46">
              <w:rPr>
                <w:rFonts w:hint="cs"/>
                <w:sz w:val="23"/>
                <w:szCs w:val="23"/>
                <w:rtl/>
                <w:lang w:eastAsia="en-US"/>
              </w:rPr>
              <w:t>32</w:t>
            </w:r>
          </w:p>
        </w:tc>
        <w:tc>
          <w:tcPr>
            <w:tcW w:w="709" w:type="dxa"/>
            <w:tcBorders>
              <w:top w:val="nil"/>
              <w:left w:val="nil"/>
              <w:bottom w:val="nil"/>
              <w:right w:val="nil"/>
            </w:tcBorders>
          </w:tcPr>
          <w:p w14:paraId="7A77C6F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9B4EFDB" w14:textId="77777777" w:rsidTr="003A2516">
        <w:trPr>
          <w:jc w:val="center"/>
        </w:trPr>
        <w:tc>
          <w:tcPr>
            <w:tcW w:w="8930" w:type="dxa"/>
            <w:tcBorders>
              <w:top w:val="nil"/>
              <w:left w:val="nil"/>
              <w:bottom w:val="nil"/>
              <w:right w:val="nil"/>
            </w:tcBorders>
          </w:tcPr>
          <w:p w14:paraId="242094BD" w14:textId="4D82E03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r w:rsidR="007F4A46">
              <w:rPr>
                <w:rFonts w:hint="cs"/>
                <w:sz w:val="23"/>
                <w:szCs w:val="23"/>
                <w:rtl/>
                <w:lang w:eastAsia="en-US"/>
              </w:rPr>
              <w:t>32</w:t>
            </w:r>
          </w:p>
        </w:tc>
        <w:tc>
          <w:tcPr>
            <w:tcW w:w="709" w:type="dxa"/>
            <w:tcBorders>
              <w:top w:val="nil"/>
              <w:left w:val="nil"/>
              <w:bottom w:val="nil"/>
              <w:right w:val="nil"/>
            </w:tcBorders>
          </w:tcPr>
          <w:p w14:paraId="10F6DE2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C409CB" w14:textId="77777777" w:rsidTr="003A2516">
        <w:trPr>
          <w:jc w:val="center"/>
        </w:trPr>
        <w:tc>
          <w:tcPr>
            <w:tcW w:w="8930" w:type="dxa"/>
            <w:tcBorders>
              <w:top w:val="nil"/>
              <w:left w:val="nil"/>
              <w:bottom w:val="nil"/>
              <w:right w:val="nil"/>
            </w:tcBorders>
          </w:tcPr>
          <w:p w14:paraId="5D628A29" w14:textId="309D8B3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r w:rsidR="007F4A46">
              <w:rPr>
                <w:rFonts w:hint="cs"/>
                <w:sz w:val="23"/>
                <w:szCs w:val="23"/>
                <w:rtl/>
                <w:lang w:eastAsia="en-US"/>
              </w:rPr>
              <w:t>33</w:t>
            </w:r>
          </w:p>
        </w:tc>
        <w:tc>
          <w:tcPr>
            <w:tcW w:w="709" w:type="dxa"/>
            <w:tcBorders>
              <w:top w:val="nil"/>
              <w:left w:val="nil"/>
              <w:bottom w:val="nil"/>
              <w:right w:val="nil"/>
            </w:tcBorders>
          </w:tcPr>
          <w:p w14:paraId="285B2C6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C68E9BE" w14:textId="77777777" w:rsidTr="003A2516">
        <w:trPr>
          <w:jc w:val="center"/>
        </w:trPr>
        <w:tc>
          <w:tcPr>
            <w:tcW w:w="8930" w:type="dxa"/>
            <w:tcBorders>
              <w:top w:val="nil"/>
              <w:left w:val="nil"/>
              <w:bottom w:val="nil"/>
              <w:right w:val="nil"/>
            </w:tcBorders>
          </w:tcPr>
          <w:p w14:paraId="17B8936E"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1EFC9EE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01140D6" w14:textId="77777777" w:rsidTr="003A2516">
        <w:trPr>
          <w:jc w:val="center"/>
        </w:trPr>
        <w:tc>
          <w:tcPr>
            <w:tcW w:w="8930" w:type="dxa"/>
            <w:tcBorders>
              <w:top w:val="nil"/>
              <w:left w:val="nil"/>
              <w:bottom w:val="nil"/>
              <w:right w:val="nil"/>
            </w:tcBorders>
          </w:tcPr>
          <w:p w14:paraId="3FDC1875" w14:textId="037F06E5"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r w:rsidR="007F4A46">
              <w:rPr>
                <w:rFonts w:hint="cs"/>
                <w:sz w:val="23"/>
                <w:szCs w:val="23"/>
                <w:rtl/>
                <w:lang w:eastAsia="en-US"/>
              </w:rPr>
              <w:t>38</w:t>
            </w:r>
          </w:p>
        </w:tc>
        <w:tc>
          <w:tcPr>
            <w:tcW w:w="709" w:type="dxa"/>
            <w:tcBorders>
              <w:top w:val="nil"/>
              <w:left w:val="nil"/>
              <w:bottom w:val="nil"/>
              <w:right w:val="nil"/>
            </w:tcBorders>
          </w:tcPr>
          <w:p w14:paraId="79A312B2"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100768B" w14:textId="77777777" w:rsidTr="0047718D">
        <w:trPr>
          <w:jc w:val="center"/>
        </w:trPr>
        <w:tc>
          <w:tcPr>
            <w:tcW w:w="8930" w:type="dxa"/>
            <w:tcBorders>
              <w:top w:val="nil"/>
              <w:left w:val="nil"/>
              <w:bottom w:val="nil"/>
              <w:right w:val="nil"/>
            </w:tcBorders>
          </w:tcPr>
          <w:p w14:paraId="30F1031F" w14:textId="752510FC"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lastRenderedPageBreak/>
              <w:t>חוזה התקשרות</w:t>
            </w:r>
            <w:r w:rsidRPr="00BD41FC">
              <w:rPr>
                <w:sz w:val="23"/>
                <w:szCs w:val="23"/>
                <w:rtl/>
                <w:lang w:eastAsia="en-US"/>
              </w:rPr>
              <w:tab/>
            </w:r>
            <w:r w:rsidR="007F4A46">
              <w:rPr>
                <w:rFonts w:hint="cs"/>
                <w:sz w:val="23"/>
                <w:szCs w:val="23"/>
                <w:rtl/>
                <w:lang w:eastAsia="en-US"/>
              </w:rPr>
              <w:t>43</w:t>
            </w:r>
          </w:p>
        </w:tc>
        <w:tc>
          <w:tcPr>
            <w:tcW w:w="709" w:type="dxa"/>
            <w:tcBorders>
              <w:top w:val="nil"/>
              <w:left w:val="nil"/>
              <w:bottom w:val="nil"/>
              <w:right w:val="nil"/>
            </w:tcBorders>
          </w:tcPr>
          <w:p w14:paraId="29118AA4" w14:textId="77777777" w:rsidR="00201A69" w:rsidRPr="00AE56E1" w:rsidRDefault="00201A69" w:rsidP="00D1763F">
            <w:pPr>
              <w:widowControl w:val="0"/>
              <w:tabs>
                <w:tab w:val="decimal" w:pos="176"/>
              </w:tabs>
              <w:jc w:val="left"/>
              <w:rPr>
                <w:sz w:val="23"/>
                <w:szCs w:val="23"/>
                <w:rtl/>
                <w:lang w:eastAsia="en-US"/>
              </w:rPr>
            </w:pPr>
          </w:p>
        </w:tc>
      </w:tr>
      <w:tr w:rsidR="00AC24F1" w:rsidRPr="00BD41FC" w14:paraId="0115C66B" w14:textId="77777777" w:rsidTr="0047718D">
        <w:trPr>
          <w:jc w:val="center"/>
        </w:trPr>
        <w:tc>
          <w:tcPr>
            <w:tcW w:w="8930" w:type="dxa"/>
            <w:tcBorders>
              <w:top w:val="nil"/>
              <w:left w:val="nil"/>
              <w:bottom w:val="nil"/>
              <w:right w:val="nil"/>
            </w:tcBorders>
          </w:tcPr>
          <w:p w14:paraId="5DC6238C" w14:textId="4DC64F4A"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r w:rsidR="007F4A46">
              <w:rPr>
                <w:rFonts w:hint="cs"/>
                <w:sz w:val="23"/>
                <w:szCs w:val="23"/>
                <w:rtl/>
                <w:lang w:eastAsia="en-US"/>
              </w:rPr>
              <w:t>56</w:t>
            </w:r>
          </w:p>
        </w:tc>
        <w:tc>
          <w:tcPr>
            <w:tcW w:w="709" w:type="dxa"/>
            <w:tcBorders>
              <w:top w:val="nil"/>
              <w:left w:val="nil"/>
              <w:bottom w:val="nil"/>
              <w:right w:val="nil"/>
            </w:tcBorders>
          </w:tcPr>
          <w:p w14:paraId="154E8A21" w14:textId="77777777" w:rsidR="00AC24F1" w:rsidRPr="00AE56E1" w:rsidRDefault="00AC24F1" w:rsidP="00D1763F">
            <w:pPr>
              <w:widowControl w:val="0"/>
              <w:tabs>
                <w:tab w:val="decimal" w:pos="176"/>
              </w:tabs>
              <w:jc w:val="left"/>
              <w:rPr>
                <w:sz w:val="23"/>
                <w:szCs w:val="23"/>
                <w:rtl/>
                <w:lang w:eastAsia="en-US"/>
              </w:rPr>
            </w:pPr>
          </w:p>
        </w:tc>
      </w:tr>
      <w:tr w:rsidR="00B64E27" w:rsidRPr="00BD41FC" w14:paraId="238B4F91" w14:textId="77777777" w:rsidTr="0047718D">
        <w:trPr>
          <w:jc w:val="center"/>
        </w:trPr>
        <w:tc>
          <w:tcPr>
            <w:tcW w:w="8930" w:type="dxa"/>
            <w:tcBorders>
              <w:top w:val="nil"/>
              <w:left w:val="nil"/>
              <w:bottom w:val="nil"/>
              <w:right w:val="nil"/>
            </w:tcBorders>
          </w:tcPr>
          <w:p w14:paraId="4A021E7A" w14:textId="6CEBC612" w:rsidR="00B64E27" w:rsidRPr="001E42FC" w:rsidRDefault="00B64E27" w:rsidP="00B64E27">
            <w:pPr>
              <w:widowControl w:val="0"/>
              <w:numPr>
                <w:ilvl w:val="0"/>
                <w:numId w:val="2"/>
              </w:numPr>
              <w:tabs>
                <w:tab w:val="right" w:leader="dot" w:pos="8538"/>
              </w:tabs>
              <w:ind w:right="0"/>
              <w:jc w:val="left"/>
              <w:rPr>
                <w:sz w:val="23"/>
                <w:szCs w:val="23"/>
                <w:rtl/>
                <w:lang w:eastAsia="en-US"/>
              </w:rPr>
            </w:pPr>
            <w:r w:rsidRPr="00F42FD8">
              <w:rPr>
                <w:rFonts w:hint="cs"/>
                <w:sz w:val="23"/>
                <w:szCs w:val="23"/>
                <w:rtl/>
                <w:lang w:eastAsia="en-US"/>
              </w:rPr>
              <w:t>הצעה לתוכנית הכשרה ופיתוח מקצועי</w:t>
            </w:r>
            <w:r w:rsidRPr="00F42FD8">
              <w:rPr>
                <w:sz w:val="23"/>
                <w:szCs w:val="23"/>
                <w:rtl/>
                <w:lang w:eastAsia="en-US"/>
              </w:rPr>
              <w:tab/>
            </w:r>
            <w:r w:rsidR="007F4A46">
              <w:rPr>
                <w:rFonts w:hint="cs"/>
                <w:sz w:val="23"/>
                <w:szCs w:val="23"/>
                <w:rtl/>
                <w:lang w:eastAsia="en-US"/>
              </w:rPr>
              <w:t>70</w:t>
            </w:r>
          </w:p>
        </w:tc>
        <w:tc>
          <w:tcPr>
            <w:tcW w:w="709" w:type="dxa"/>
            <w:tcBorders>
              <w:top w:val="nil"/>
              <w:left w:val="nil"/>
              <w:bottom w:val="nil"/>
              <w:right w:val="nil"/>
            </w:tcBorders>
          </w:tcPr>
          <w:p w14:paraId="4E5810DA" w14:textId="77777777" w:rsidR="00B64E27" w:rsidRPr="00AE56E1" w:rsidRDefault="00B64E27" w:rsidP="00B64E27">
            <w:pPr>
              <w:widowControl w:val="0"/>
              <w:tabs>
                <w:tab w:val="decimal" w:pos="176"/>
              </w:tabs>
              <w:jc w:val="left"/>
              <w:rPr>
                <w:sz w:val="23"/>
                <w:szCs w:val="23"/>
                <w:rtl/>
                <w:lang w:eastAsia="en-US"/>
              </w:rPr>
            </w:pPr>
          </w:p>
        </w:tc>
      </w:tr>
      <w:tr w:rsidR="00B64E27" w:rsidRPr="00BD41FC" w14:paraId="2B509FBB" w14:textId="77777777" w:rsidTr="0047718D">
        <w:trPr>
          <w:jc w:val="center"/>
        </w:trPr>
        <w:tc>
          <w:tcPr>
            <w:tcW w:w="8930" w:type="dxa"/>
            <w:tcBorders>
              <w:top w:val="nil"/>
              <w:left w:val="nil"/>
              <w:bottom w:val="nil"/>
              <w:right w:val="nil"/>
            </w:tcBorders>
          </w:tcPr>
          <w:p w14:paraId="3DA90CE6" w14:textId="13F751D0" w:rsidR="00B64E27" w:rsidRPr="00BD41FC" w:rsidRDefault="00B64E27" w:rsidP="00B64E27">
            <w:pPr>
              <w:widowControl w:val="0"/>
              <w:numPr>
                <w:ilvl w:val="0"/>
                <w:numId w:val="2"/>
              </w:numPr>
              <w:tabs>
                <w:tab w:val="right" w:leader="dot" w:pos="8538"/>
              </w:tabs>
              <w:ind w:right="0"/>
              <w:jc w:val="left"/>
              <w:rPr>
                <w:sz w:val="23"/>
                <w:szCs w:val="23"/>
                <w:rtl/>
                <w:lang w:eastAsia="en-US"/>
              </w:rPr>
            </w:pPr>
            <w:r w:rsidRPr="00F42FD8">
              <w:rPr>
                <w:rFonts w:hint="cs"/>
                <w:sz w:val="23"/>
                <w:szCs w:val="23"/>
                <w:rtl/>
                <w:lang w:eastAsia="en-US"/>
              </w:rPr>
              <w:t>דוח ביצוע - תוכנית הכשרה ופיתוח מקצועי</w:t>
            </w:r>
            <w:r w:rsidRPr="00F42FD8">
              <w:rPr>
                <w:sz w:val="23"/>
                <w:szCs w:val="23"/>
                <w:rtl/>
                <w:lang w:eastAsia="en-US"/>
              </w:rPr>
              <w:tab/>
            </w:r>
            <w:r w:rsidR="007F4A46">
              <w:rPr>
                <w:rFonts w:hint="cs"/>
                <w:sz w:val="23"/>
                <w:szCs w:val="23"/>
                <w:rtl/>
                <w:lang w:eastAsia="en-US"/>
              </w:rPr>
              <w:t>71</w:t>
            </w:r>
          </w:p>
        </w:tc>
        <w:tc>
          <w:tcPr>
            <w:tcW w:w="709" w:type="dxa"/>
            <w:tcBorders>
              <w:top w:val="nil"/>
              <w:left w:val="nil"/>
              <w:bottom w:val="nil"/>
              <w:right w:val="nil"/>
            </w:tcBorders>
          </w:tcPr>
          <w:p w14:paraId="1960A2C2" w14:textId="77777777" w:rsidR="00B64E27" w:rsidRPr="00AE56E1" w:rsidRDefault="00B64E27" w:rsidP="00B64E27">
            <w:pPr>
              <w:widowControl w:val="0"/>
              <w:tabs>
                <w:tab w:val="decimal" w:pos="176"/>
              </w:tabs>
              <w:jc w:val="left"/>
              <w:rPr>
                <w:sz w:val="23"/>
                <w:szCs w:val="23"/>
                <w:rtl/>
                <w:lang w:eastAsia="en-US"/>
              </w:rPr>
            </w:pPr>
          </w:p>
        </w:tc>
      </w:tr>
      <w:tr w:rsidR="00B64E27" w:rsidRPr="00BD41FC" w14:paraId="67EE0AC1" w14:textId="77777777" w:rsidTr="0047718D">
        <w:trPr>
          <w:jc w:val="center"/>
        </w:trPr>
        <w:tc>
          <w:tcPr>
            <w:tcW w:w="8930" w:type="dxa"/>
            <w:tcBorders>
              <w:top w:val="nil"/>
              <w:left w:val="nil"/>
              <w:bottom w:val="nil"/>
              <w:right w:val="nil"/>
            </w:tcBorders>
          </w:tcPr>
          <w:p w14:paraId="4F0C85B3" w14:textId="05A040A1" w:rsidR="00B64E27" w:rsidRPr="00BD41FC" w:rsidRDefault="00EB6D19" w:rsidP="00B64E27">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טופס הגשת ההצעה</w:t>
            </w:r>
            <w:r w:rsidR="00B64E27" w:rsidRPr="00BD41FC">
              <w:rPr>
                <w:sz w:val="23"/>
                <w:szCs w:val="23"/>
                <w:rtl/>
                <w:lang w:eastAsia="en-US"/>
              </w:rPr>
              <w:tab/>
            </w:r>
          </w:p>
        </w:tc>
        <w:tc>
          <w:tcPr>
            <w:tcW w:w="709" w:type="dxa"/>
            <w:tcBorders>
              <w:top w:val="nil"/>
              <w:left w:val="nil"/>
              <w:bottom w:val="nil"/>
              <w:right w:val="nil"/>
            </w:tcBorders>
          </w:tcPr>
          <w:p w14:paraId="2E7209C8" w14:textId="77777777" w:rsidR="00B64E27" w:rsidRPr="00AE56E1" w:rsidRDefault="00B64E27" w:rsidP="00B64E27">
            <w:pPr>
              <w:widowControl w:val="0"/>
              <w:tabs>
                <w:tab w:val="decimal" w:pos="176"/>
              </w:tabs>
              <w:jc w:val="left"/>
              <w:rPr>
                <w:sz w:val="23"/>
                <w:szCs w:val="23"/>
                <w:rtl/>
                <w:lang w:eastAsia="en-US"/>
              </w:rPr>
            </w:pPr>
          </w:p>
        </w:tc>
      </w:tr>
    </w:tbl>
    <w:p w14:paraId="321F8ACC" w14:textId="68534FD8"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5FEC2E4B" wp14:editId="590D250D">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110424" w14:textId="77777777" w:rsidR="00342675" w:rsidRDefault="00DB32A3"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3D8BF21" w14:textId="77777777" w:rsidR="00342675" w:rsidRDefault="00342675" w:rsidP="00EB4B51">
                            <w:pPr>
                              <w:spacing w:line="240" w:lineRule="auto"/>
                              <w:jc w:val="left"/>
                              <w:rPr>
                                <w:b/>
                                <w:bCs/>
                                <w:rtl/>
                                <w:lang w:eastAsia="en-US"/>
                              </w:rPr>
                            </w:pPr>
                          </w:p>
                          <w:p w14:paraId="0D293E1E" w14:textId="77777777" w:rsidR="00DB32A3" w:rsidRPr="003A2AFA" w:rsidRDefault="00DB32A3" w:rsidP="0047718D">
                            <w:pPr>
                              <w:spacing w:line="480" w:lineRule="auto"/>
                              <w:jc w:val="right"/>
                              <w:rPr>
                                <w:b/>
                                <w:bCs/>
                                <w:rtl/>
                              </w:rPr>
                            </w:pPr>
                            <w:r w:rsidRPr="003A2AFA">
                              <w:rPr>
                                <w:b/>
                                <w:bCs/>
                                <w:color w:val="0000FF"/>
                                <w:sz w:val="21"/>
                                <w:szCs w:val="21"/>
                                <w:u w:val="single"/>
                              </w:rPr>
                              <w:t>HTTP://WWW.MR.GOV.IL</w:t>
                            </w:r>
                          </w:p>
                          <w:p w14:paraId="0240B24F" w14:textId="77777777" w:rsidR="00DB32A3" w:rsidRPr="003A2AFA" w:rsidRDefault="00DB32A3" w:rsidP="00084F38">
                            <w:pPr>
                              <w:spacing w:line="240" w:lineRule="auto"/>
                              <w:rPr>
                                <w:b/>
                                <w:bCs/>
                                <w:sz w:val="10"/>
                                <w:szCs w:val="10"/>
                                <w:rtl/>
                              </w:rPr>
                            </w:pPr>
                          </w:p>
                          <w:p w14:paraId="07053707"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5D768C0B" w14:textId="77777777" w:rsidR="00DB32A3" w:rsidRPr="003A2AFA" w:rsidRDefault="00DB32A3"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FEC2E4B"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6C110424" w14:textId="77777777" w:rsidR="00342675" w:rsidRDefault="00DB32A3"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63D8BF21" w14:textId="77777777" w:rsidR="00342675" w:rsidRDefault="00342675" w:rsidP="00EB4B51">
                      <w:pPr>
                        <w:spacing w:line="240" w:lineRule="auto"/>
                        <w:jc w:val="left"/>
                        <w:rPr>
                          <w:b/>
                          <w:bCs/>
                          <w:rtl/>
                          <w:lang w:eastAsia="en-US"/>
                        </w:rPr>
                      </w:pPr>
                    </w:p>
                    <w:p w14:paraId="0D293E1E" w14:textId="77777777" w:rsidR="00DB32A3" w:rsidRPr="003A2AFA" w:rsidRDefault="00DB32A3" w:rsidP="0047718D">
                      <w:pPr>
                        <w:spacing w:line="480" w:lineRule="auto"/>
                        <w:jc w:val="right"/>
                        <w:rPr>
                          <w:b/>
                          <w:bCs/>
                          <w:rtl/>
                        </w:rPr>
                      </w:pPr>
                      <w:r w:rsidRPr="003A2AFA">
                        <w:rPr>
                          <w:b/>
                          <w:bCs/>
                          <w:color w:val="0000FF"/>
                          <w:sz w:val="21"/>
                          <w:szCs w:val="21"/>
                          <w:u w:val="single"/>
                        </w:rPr>
                        <w:t>HTTP://WWW.MR.GOV.IL</w:t>
                      </w:r>
                    </w:p>
                    <w:p w14:paraId="0240B24F" w14:textId="77777777" w:rsidR="00DB32A3" w:rsidRPr="003A2AFA" w:rsidRDefault="00DB32A3" w:rsidP="00084F38">
                      <w:pPr>
                        <w:spacing w:line="240" w:lineRule="auto"/>
                        <w:rPr>
                          <w:b/>
                          <w:bCs/>
                          <w:sz w:val="10"/>
                          <w:szCs w:val="10"/>
                          <w:rtl/>
                        </w:rPr>
                      </w:pPr>
                    </w:p>
                    <w:p w14:paraId="07053707"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5D768C0B" w14:textId="77777777" w:rsidR="00DB32A3" w:rsidRPr="003A2AFA" w:rsidRDefault="00DB32A3"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7F1C712C" w14:textId="77777777" w:rsidR="007D62A2" w:rsidRPr="00803E5E" w:rsidRDefault="007D62A2" w:rsidP="00D1763F">
      <w:pPr>
        <w:widowControl w:val="0"/>
        <w:rPr>
          <w:b/>
          <w:bCs/>
          <w:sz w:val="28"/>
          <w:szCs w:val="28"/>
          <w:u w:val="single"/>
        </w:rPr>
      </w:pPr>
    </w:p>
    <w:p w14:paraId="012EA69D" w14:textId="77777777" w:rsidR="00F45B9E" w:rsidRPr="00803E5E" w:rsidRDefault="007D62A2" w:rsidP="00500B30">
      <w:pPr>
        <w:widowControl w:val="0"/>
        <w:numPr>
          <w:ilvl w:val="0"/>
          <w:numId w:val="16"/>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75BA91CD" w14:textId="12B9FE0B"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9B50CC">
        <w:rPr>
          <w:rFonts w:hint="cs"/>
          <w:sz w:val="22"/>
          <w:rtl/>
          <w:lang w:eastAsia="en-US"/>
        </w:rPr>
        <w:t>אגף א</w:t>
      </w:r>
      <w:r w:rsidR="009B50CC">
        <w:rPr>
          <w:sz w:val="22"/>
          <w:rtl/>
          <w:lang w:eastAsia="en-US"/>
        </w:rPr>
        <w:t>'</w:t>
      </w:r>
      <w:r w:rsidR="009B50CC">
        <w:rPr>
          <w:rFonts w:hint="cs"/>
          <w:sz w:val="22"/>
          <w:rtl/>
          <w:lang w:eastAsia="en-US"/>
        </w:rPr>
        <w:t xml:space="preserve"> לפיתוח מקצועי של עובדי הוראה</w:t>
      </w:r>
      <w:r w:rsidR="00DD488E">
        <w:rPr>
          <w:rFonts w:hint="cs"/>
          <w:sz w:val="22"/>
          <w:rtl/>
          <w:lang w:eastAsia="en-US"/>
        </w:rPr>
        <w:t xml:space="preserve"> </w:t>
      </w:r>
      <w:r w:rsidR="00F45B9E">
        <w:rPr>
          <w:sz w:val="22"/>
          <w:rtl/>
          <w:lang w:eastAsia="en-US"/>
        </w:rPr>
        <w:t>(</w:t>
      </w:r>
      <w:r w:rsidR="009714EB">
        <w:rPr>
          <w:sz w:val="22"/>
          <w:rtl/>
          <w:lang w:eastAsia="en-US"/>
        </w:rPr>
        <w:t>שייקרא להלן "</w:t>
      </w:r>
      <w:r w:rsidR="00667BF4">
        <w:rPr>
          <w:rFonts w:hint="cs"/>
          <w:sz w:val="22"/>
          <w:rtl/>
          <w:lang w:eastAsia="en-US"/>
        </w:rPr>
        <w:t xml:space="preserve"> </w:t>
      </w:r>
      <w:r w:rsidR="009B50CC">
        <w:rPr>
          <w:rFonts w:hint="cs"/>
          <w:sz w:val="22"/>
          <w:rtl/>
          <w:lang w:eastAsia="en-US"/>
        </w:rPr>
        <w:t>האגף</w:t>
      </w:r>
      <w:r w:rsidR="00667BF4">
        <w:rPr>
          <w:rFonts w:hint="cs"/>
          <w:sz w:val="22"/>
          <w:rtl/>
          <w:lang w:eastAsia="en-US"/>
        </w:rPr>
        <w:t xml:space="preserve"> </w:t>
      </w:r>
      <w:r w:rsidR="00F45B9E">
        <w:rPr>
          <w:sz w:val="22"/>
          <w:rtl/>
          <w:lang w:eastAsia="en-US"/>
        </w:rPr>
        <w:t>"), פונה בזאת לקבלת הצעות ל:</w:t>
      </w:r>
    </w:p>
    <w:p w14:paraId="11784B3B" w14:textId="26A416C2" w:rsidR="00F45B9E" w:rsidRPr="0047718D" w:rsidRDefault="009B50CC" w:rsidP="00D1763F">
      <w:pPr>
        <w:widowControl w:val="0"/>
        <w:ind w:left="709"/>
        <w:rPr>
          <w:sz w:val="20"/>
          <w:szCs w:val="20"/>
          <w:rtl/>
          <w:lang w:eastAsia="en-US"/>
        </w:rPr>
      </w:pPr>
      <w:r>
        <w:rPr>
          <w:rFonts w:hint="cs"/>
          <w:b/>
          <w:bCs/>
          <w:sz w:val="30"/>
          <w:szCs w:val="30"/>
          <w:u w:val="single"/>
          <w:rtl/>
          <w:lang w:eastAsia="en-US"/>
        </w:rPr>
        <w:t>הקמת רשימת מבצעים פדגוגיים של קורסי פיתוח מקצועי מתוקצבים המיועדים לעובדי הוראה</w:t>
      </w:r>
    </w:p>
    <w:p w14:paraId="4EEAC8B6"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70AE7B90" w14:textId="01191E7B" w:rsidR="003A2AFA" w:rsidRPr="00D1763F" w:rsidRDefault="003A2AFA" w:rsidP="00500B30">
      <w:pPr>
        <w:widowControl w:val="0"/>
        <w:numPr>
          <w:ilvl w:val="1"/>
          <w:numId w:val="16"/>
        </w:numPr>
        <w:ind w:hanging="84"/>
        <w:rPr>
          <w:b/>
          <w:bCs/>
          <w:u w:val="single"/>
          <w:rtl/>
        </w:rPr>
      </w:pPr>
      <w:r w:rsidRPr="00D1763F">
        <w:rPr>
          <w:rFonts w:hint="cs"/>
          <w:b/>
          <w:bCs/>
          <w:u w:val="single"/>
          <w:rtl/>
        </w:rPr>
        <w:t>שאלות ובירורים</w:t>
      </w:r>
    </w:p>
    <w:p w14:paraId="70C731E7" w14:textId="0453B953" w:rsidR="00BE55BA" w:rsidRPr="00D1763F" w:rsidRDefault="00BE55BA" w:rsidP="00500B30">
      <w:pPr>
        <w:widowControl w:val="0"/>
        <w:numPr>
          <w:ilvl w:val="2"/>
          <w:numId w:val="16"/>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24D26F05" w14:textId="10EB736E" w:rsidR="00BE55BA" w:rsidRPr="00C47771" w:rsidRDefault="00BE55BA" w:rsidP="00500B30">
      <w:pPr>
        <w:widowControl w:val="0"/>
        <w:numPr>
          <w:ilvl w:val="2"/>
          <w:numId w:val="16"/>
        </w:numPr>
        <w:ind w:left="1559" w:hanging="567"/>
        <w:rPr>
          <w:b/>
          <w:bCs/>
          <w:u w:val="single"/>
          <w:rtl/>
        </w:rPr>
      </w:pPr>
      <w:r w:rsidRPr="00D1763F">
        <w:rPr>
          <w:rFonts w:hint="cs"/>
          <w:rtl/>
        </w:rPr>
        <w:t xml:space="preserve">יש לשלוח קובץ וורד/אקסל הכולל את השאלות עד ל- </w:t>
      </w:r>
      <w:r w:rsidR="007F4A46">
        <w:rPr>
          <w:rFonts w:hint="cs"/>
          <w:rtl/>
        </w:rPr>
        <w:t>4.8.2022</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 xml:space="preserve">מכרז מס' </w:t>
      </w:r>
      <w:r w:rsidR="00AF7399">
        <w:t>34/7.2022</w:t>
      </w:r>
      <w:r w:rsidRPr="00D1763F">
        <w:rPr>
          <w:rtl/>
        </w:rPr>
        <w:t xml:space="preserve"> </w:t>
      </w:r>
      <w:r w:rsidRPr="00D1763F">
        <w:rPr>
          <w:rFonts w:hint="cs"/>
          <w:rtl/>
        </w:rPr>
        <w:t>:</w:t>
      </w:r>
      <w:r w:rsidRPr="00D1763F">
        <w:rPr>
          <w:rtl/>
        </w:rPr>
        <w:t xml:space="preserve"> </w:t>
      </w:r>
      <w:r w:rsidR="009B50CC">
        <w:rPr>
          <w:rtl/>
        </w:rPr>
        <w:t>הקמת רשימת מבצעים פדגוגיים של קורסי פיתוח מקצועי מתוקצבים המיועדים לעובדי הוראה</w:t>
      </w:r>
      <w:r w:rsidRPr="00D1763F" w:rsidDel="004B2146">
        <w:rPr>
          <w:rFonts w:hint="cs"/>
          <w:rtl/>
        </w:rPr>
        <w:t xml:space="preserve"> </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0591ED67" w14:textId="77777777" w:rsidTr="0047718D">
        <w:trPr>
          <w:trHeight w:val="450"/>
        </w:trPr>
        <w:tc>
          <w:tcPr>
            <w:tcW w:w="8222" w:type="dxa"/>
            <w:gridSpan w:val="4"/>
            <w:shd w:val="clear" w:color="000000" w:fill="D9D9D9"/>
            <w:vAlign w:val="center"/>
          </w:tcPr>
          <w:p w14:paraId="37F9CF49" w14:textId="4AB31D75"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AF7399">
              <w:rPr>
                <w:rFonts w:ascii="David" w:hAnsi="David"/>
                <w:b/>
                <w:bCs/>
                <w:color w:val="002060"/>
                <w:sz w:val="22"/>
                <w:szCs w:val="22"/>
                <w:lang w:eastAsia="en-US"/>
              </w:rPr>
              <w:t>34/7.2022</w:t>
            </w:r>
            <w:r w:rsidRPr="00521803">
              <w:rPr>
                <w:rFonts w:ascii="David" w:hAnsi="David"/>
                <w:b/>
                <w:bCs/>
                <w:color w:val="002060"/>
                <w:sz w:val="22"/>
                <w:szCs w:val="22"/>
                <w:rtl/>
                <w:lang w:eastAsia="en-US"/>
              </w:rPr>
              <w:t xml:space="preserve"> : </w:t>
            </w:r>
            <w:r w:rsidR="009B50CC">
              <w:rPr>
                <w:rFonts w:ascii="David" w:hAnsi="David"/>
                <w:b/>
                <w:bCs/>
                <w:color w:val="002060"/>
                <w:sz w:val="22"/>
                <w:szCs w:val="22"/>
                <w:rtl/>
                <w:lang w:eastAsia="en-US"/>
              </w:rPr>
              <w:t>הקמת רשימת מבצעים פדגוגיים של קורסי פיתוח מקצועי מתוקצבים המיועדים לעובדי הוראה</w:t>
            </w:r>
          </w:p>
        </w:tc>
      </w:tr>
      <w:tr w:rsidR="00342675" w:rsidRPr="00586BD0" w14:paraId="0F05681C" w14:textId="77777777" w:rsidTr="0047718D">
        <w:trPr>
          <w:trHeight w:val="450"/>
        </w:trPr>
        <w:tc>
          <w:tcPr>
            <w:tcW w:w="947" w:type="dxa"/>
            <w:shd w:val="clear" w:color="000000" w:fill="D9D9D9"/>
            <w:vAlign w:val="center"/>
            <w:hideMark/>
          </w:tcPr>
          <w:p w14:paraId="4A4D3FA4"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108F4B66"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644C5335"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5F20F936"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DE97B43" w14:textId="77777777" w:rsidTr="0047718D">
        <w:trPr>
          <w:trHeight w:val="300"/>
        </w:trPr>
        <w:tc>
          <w:tcPr>
            <w:tcW w:w="947" w:type="dxa"/>
            <w:shd w:val="clear" w:color="auto" w:fill="auto"/>
            <w:vAlign w:val="center"/>
            <w:hideMark/>
          </w:tcPr>
          <w:p w14:paraId="5D77A55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520E795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051885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2E8895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CFD05F5" w14:textId="77777777" w:rsidTr="0047718D">
        <w:trPr>
          <w:trHeight w:val="300"/>
        </w:trPr>
        <w:tc>
          <w:tcPr>
            <w:tcW w:w="947" w:type="dxa"/>
            <w:shd w:val="clear" w:color="auto" w:fill="auto"/>
            <w:vAlign w:val="center"/>
            <w:hideMark/>
          </w:tcPr>
          <w:p w14:paraId="112A9D1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AD88C5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08BAB8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941664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4EB3914C" w14:textId="77777777" w:rsidTr="0047718D">
        <w:trPr>
          <w:trHeight w:val="300"/>
        </w:trPr>
        <w:tc>
          <w:tcPr>
            <w:tcW w:w="947" w:type="dxa"/>
            <w:shd w:val="clear" w:color="auto" w:fill="auto"/>
            <w:vAlign w:val="center"/>
            <w:hideMark/>
          </w:tcPr>
          <w:p w14:paraId="11DA7E3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0629DC4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EF45BC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F71757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541DEED" w14:textId="77777777" w:rsidTr="0047718D">
        <w:trPr>
          <w:trHeight w:val="300"/>
        </w:trPr>
        <w:tc>
          <w:tcPr>
            <w:tcW w:w="947" w:type="dxa"/>
            <w:shd w:val="clear" w:color="auto" w:fill="auto"/>
            <w:vAlign w:val="center"/>
            <w:hideMark/>
          </w:tcPr>
          <w:p w14:paraId="59D9E64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176316B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F6A5E4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EB01C7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CD65C35" w14:textId="77777777" w:rsidTr="0047718D">
        <w:trPr>
          <w:trHeight w:val="300"/>
        </w:trPr>
        <w:tc>
          <w:tcPr>
            <w:tcW w:w="947" w:type="dxa"/>
            <w:shd w:val="clear" w:color="auto" w:fill="auto"/>
            <w:vAlign w:val="center"/>
            <w:hideMark/>
          </w:tcPr>
          <w:p w14:paraId="4B11D2B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5CD54D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13C122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890FA1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669C24A9" w14:textId="77777777" w:rsidR="00342675" w:rsidRPr="00927566" w:rsidRDefault="00342675" w:rsidP="00500B30">
      <w:pPr>
        <w:widowControl w:val="0"/>
        <w:numPr>
          <w:ilvl w:val="2"/>
          <w:numId w:val="16"/>
        </w:numPr>
        <w:ind w:left="1559" w:hanging="567"/>
      </w:pPr>
      <w:r w:rsidRPr="00927566">
        <w:rPr>
          <w:rFonts w:hint="cs"/>
          <w:rtl/>
        </w:rPr>
        <w:t xml:space="preserve">המשרד ישיב על השאלות עד שבוע לפני המועד האחרון להגשת הצעות. </w:t>
      </w:r>
    </w:p>
    <w:p w14:paraId="0F374535" w14:textId="77777777" w:rsidR="00342675" w:rsidRPr="00C47771" w:rsidRDefault="00342675" w:rsidP="00500B30">
      <w:pPr>
        <w:widowControl w:val="0"/>
        <w:numPr>
          <w:ilvl w:val="2"/>
          <w:numId w:val="16"/>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C47771">
          <w:t>HTTP://WWW.MR.GOV.IL</w:t>
        </w:r>
      </w:hyperlink>
    </w:p>
    <w:p w14:paraId="5666C59D" w14:textId="77777777" w:rsidR="00342675" w:rsidRDefault="00342675" w:rsidP="00500B30">
      <w:pPr>
        <w:widowControl w:val="0"/>
        <w:numPr>
          <w:ilvl w:val="2"/>
          <w:numId w:val="16"/>
        </w:numPr>
        <w:ind w:left="1559" w:hanging="567"/>
        <w:rPr>
          <w:rtl/>
        </w:rPr>
      </w:pPr>
      <w:r w:rsidRPr="00927566">
        <w:rPr>
          <w:rFonts w:hint="cs"/>
          <w:rtl/>
        </w:rPr>
        <w:t>באחריות המציעים לעקוב באופן שוטף  אחר פרסום הודעות והבהרות באתר כאמור.</w:t>
      </w:r>
    </w:p>
    <w:p w14:paraId="3FB7FD30" w14:textId="77777777" w:rsidR="00342675" w:rsidRPr="00927566" w:rsidRDefault="00342675" w:rsidP="00500B30">
      <w:pPr>
        <w:widowControl w:val="0"/>
        <w:numPr>
          <w:ilvl w:val="2"/>
          <w:numId w:val="16"/>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1078FC86" w14:textId="77777777" w:rsidR="00342675" w:rsidRPr="00C47771" w:rsidRDefault="00342675" w:rsidP="00500B30">
      <w:pPr>
        <w:widowControl w:val="0"/>
        <w:numPr>
          <w:ilvl w:val="2"/>
          <w:numId w:val="16"/>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C7C4B3E" w14:textId="77777777" w:rsidR="00342675" w:rsidRPr="00927566" w:rsidRDefault="00342675" w:rsidP="00500B30">
      <w:pPr>
        <w:widowControl w:val="0"/>
        <w:numPr>
          <w:ilvl w:val="2"/>
          <w:numId w:val="16"/>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175F4398" w14:textId="77777777" w:rsidR="00342675" w:rsidRPr="00927566" w:rsidRDefault="00342675" w:rsidP="00500B30">
      <w:pPr>
        <w:widowControl w:val="0"/>
        <w:numPr>
          <w:ilvl w:val="2"/>
          <w:numId w:val="16"/>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3CB0EF4B" w14:textId="77777777" w:rsidR="00342675" w:rsidRPr="00927566" w:rsidRDefault="00342675" w:rsidP="00500B30">
      <w:pPr>
        <w:widowControl w:val="0"/>
        <w:numPr>
          <w:ilvl w:val="2"/>
          <w:numId w:val="16"/>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0FF5B198" w14:textId="78144BE1" w:rsidR="00DC5374" w:rsidRPr="00D1763F" w:rsidRDefault="00DC5374" w:rsidP="00500B30">
      <w:pPr>
        <w:widowControl w:val="0"/>
        <w:numPr>
          <w:ilvl w:val="1"/>
          <w:numId w:val="16"/>
        </w:numPr>
        <w:ind w:hanging="84"/>
        <w:rPr>
          <w:b/>
          <w:bCs/>
          <w:u w:val="single"/>
        </w:rPr>
      </w:pPr>
      <w:r>
        <w:rPr>
          <w:rFonts w:hint="cs"/>
          <w:b/>
          <w:bCs/>
          <w:u w:val="single"/>
          <w:rtl/>
        </w:rPr>
        <w:t>התקשרות עם מציע שזכה בדירוג נמוך יותר</w:t>
      </w:r>
    </w:p>
    <w:p w14:paraId="5FAAD04F" w14:textId="25CA21DF" w:rsidR="00DC5374" w:rsidRPr="00B62F7D" w:rsidRDefault="00DC5374" w:rsidP="00500B30">
      <w:pPr>
        <w:widowControl w:val="0"/>
        <w:numPr>
          <w:ilvl w:val="2"/>
          <w:numId w:val="16"/>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w:t>
      </w:r>
      <w:r w:rsidRPr="00B62F7D">
        <w:rPr>
          <w:rFonts w:hint="cs"/>
          <w:b/>
          <w:bCs/>
          <w:rtl/>
        </w:rPr>
        <w:lastRenderedPageBreak/>
        <w:t>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09C95310" w14:textId="3DB00075" w:rsidR="00DC5374" w:rsidRPr="00C47771" w:rsidRDefault="00B62F7D" w:rsidP="00500B30">
      <w:pPr>
        <w:widowControl w:val="0"/>
        <w:numPr>
          <w:ilvl w:val="2"/>
          <w:numId w:val="16"/>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7B3DB4ED" wp14:editId="5B10B9DB">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B05D1C"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A9AB473" w14:textId="73BE8742" w:rsidR="00DC5374" w:rsidRPr="00C47771" w:rsidRDefault="00DC5374" w:rsidP="00500B30">
      <w:pPr>
        <w:widowControl w:val="0"/>
        <w:numPr>
          <w:ilvl w:val="2"/>
          <w:numId w:val="16"/>
        </w:numPr>
        <w:ind w:left="1559" w:hanging="567"/>
      </w:pPr>
      <w:r w:rsidRPr="00C47771">
        <w:rPr>
          <w:rFonts w:hint="cs"/>
          <w:rtl/>
        </w:rPr>
        <w:t>בכל מקום בו נכתב במסמך זה לשון זכר או לשון נקבה המשמעות הינה זכר ו/או נקבה.</w:t>
      </w:r>
    </w:p>
    <w:p w14:paraId="10C8A7AF" w14:textId="77777777" w:rsidR="009B50CC" w:rsidRPr="00EB3C75" w:rsidRDefault="009B50CC" w:rsidP="00500B30">
      <w:pPr>
        <w:numPr>
          <w:ilvl w:val="1"/>
          <w:numId w:val="16"/>
        </w:numPr>
        <w:rPr>
          <w:b/>
          <w:bCs/>
          <w:u w:val="single"/>
          <w:lang w:eastAsia="en-US"/>
        </w:rPr>
      </w:pPr>
      <w:r>
        <w:rPr>
          <w:rFonts w:hint="cs"/>
          <w:b/>
          <w:bCs/>
          <w:u w:val="single"/>
          <w:rtl/>
          <w:lang w:eastAsia="en-US"/>
        </w:rPr>
        <w:t>הגשת הצעות</w:t>
      </w:r>
    </w:p>
    <w:p w14:paraId="3FD44B1A" w14:textId="77777777" w:rsidR="009B50CC" w:rsidRDefault="009B50CC" w:rsidP="00500B30">
      <w:pPr>
        <w:numPr>
          <w:ilvl w:val="2"/>
          <w:numId w:val="16"/>
        </w:numPr>
        <w:rPr>
          <w:lang w:eastAsia="en-US"/>
        </w:rPr>
      </w:pPr>
      <w:r>
        <w:rPr>
          <w:rtl/>
          <w:lang w:eastAsia="en-US"/>
        </w:rPr>
        <w:t>עפ"י צרכי משרד החינוך בשלב זה, נקבעה רשימה של 13 תחומי דעת בהם ניתן לשבץ גופים, כאשר כל גוף, ישובץ לתחום אחד או למספר תחומים, עפ"י בקשתו, ובהתאם להתמחותו וניסיונו.</w:t>
      </w:r>
    </w:p>
    <w:p w14:paraId="29147DF3" w14:textId="0CAC0F51" w:rsidR="009B50CC" w:rsidRPr="009B50CC" w:rsidRDefault="009B50CC" w:rsidP="009B50CC">
      <w:pPr>
        <w:ind w:left="1224"/>
        <w:rPr>
          <w:b/>
          <w:bCs/>
          <w:rtl/>
          <w:lang w:eastAsia="en-US"/>
        </w:rPr>
      </w:pPr>
      <w:r w:rsidRPr="009B50CC">
        <w:rPr>
          <w:b/>
          <w:bCs/>
          <w:rtl/>
          <w:lang w:eastAsia="en-US"/>
        </w:rPr>
        <w:t>ניתן להגיש הצעות לתחום דעת אחד או יותר.</w:t>
      </w:r>
    </w:p>
    <w:p w14:paraId="2DD80603" w14:textId="77777777" w:rsidR="009B50CC" w:rsidRDefault="009B50CC" w:rsidP="00500B30">
      <w:pPr>
        <w:numPr>
          <w:ilvl w:val="2"/>
          <w:numId w:val="16"/>
        </w:numPr>
        <w:rPr>
          <w:lang w:eastAsia="en-US"/>
        </w:rPr>
      </w:pPr>
      <w:r>
        <w:rPr>
          <w:rFonts w:hint="cs"/>
          <w:rtl/>
          <w:lang w:eastAsia="en-US"/>
        </w:rPr>
        <w:t>מציעים הכלולים ברשימה בעקבות זכייה ב</w:t>
      </w:r>
      <w:r w:rsidRPr="008F2806">
        <w:rPr>
          <w:rFonts w:hint="cs"/>
          <w:rtl/>
          <w:lang w:eastAsia="en-US"/>
        </w:rPr>
        <w:t>"</w:t>
      </w:r>
      <w:r w:rsidRPr="008F2806">
        <w:rPr>
          <w:b/>
          <w:bCs/>
          <w:rtl/>
          <w:lang w:eastAsia="en-US"/>
        </w:rPr>
        <w:t>מכרז</w:t>
      </w:r>
      <w:r w:rsidRPr="008F2806">
        <w:rPr>
          <w:rFonts w:hint="cs"/>
          <w:b/>
          <w:bCs/>
          <w:rtl/>
          <w:lang w:eastAsia="en-US"/>
        </w:rPr>
        <w:t xml:space="preserve"> מס' 38/12.2019:</w:t>
      </w:r>
      <w:r w:rsidRPr="008F2806">
        <w:rPr>
          <w:b/>
          <w:bCs/>
          <w:rtl/>
          <w:lang w:eastAsia="en-US"/>
        </w:rPr>
        <w:t xml:space="preserve"> </w:t>
      </w:r>
      <w:r w:rsidRPr="008F2806">
        <w:rPr>
          <w:rFonts w:hint="cs"/>
          <w:b/>
          <w:bCs/>
          <w:rtl/>
          <w:lang w:eastAsia="en-US"/>
        </w:rPr>
        <w:t>הוספת מבצעים פדגוגיים של קורסי פיתוח מקצועי מתוקצבים המיועדים לעובדי הוראה (עד 1000 שעות בשנה)</w:t>
      </w:r>
      <w:r>
        <w:rPr>
          <w:rFonts w:hint="cs"/>
          <w:rtl/>
          <w:lang w:eastAsia="en-US"/>
        </w:rPr>
        <w:t xml:space="preserve">" </w:t>
      </w:r>
      <w:r w:rsidRPr="008F2806">
        <w:rPr>
          <w:rFonts w:hint="cs"/>
          <w:rtl/>
          <w:lang w:eastAsia="en-US"/>
        </w:rPr>
        <w:t>רשאים להגיש הצעה למכרז זה, ובמידה ויזכו במכרז זה, יוכלו לתת שירות רק במסגרת מכרז זה.</w:t>
      </w:r>
    </w:p>
    <w:p w14:paraId="6C4C5929" w14:textId="13473564" w:rsidR="009B50CC" w:rsidRPr="008F2806" w:rsidRDefault="009B50CC" w:rsidP="00500B30">
      <w:pPr>
        <w:numPr>
          <w:ilvl w:val="2"/>
          <w:numId w:val="16"/>
        </w:numPr>
        <w:rPr>
          <w:rtl/>
          <w:lang w:eastAsia="en-US"/>
        </w:rPr>
      </w:pPr>
      <w:r w:rsidRPr="008F2806">
        <w:rPr>
          <w:rFonts w:hint="cs"/>
          <w:rtl/>
          <w:lang w:eastAsia="en-US"/>
        </w:rPr>
        <w:t xml:space="preserve">מציע שנכלל ברשימה ולא הגיש הצעה למכרז זה, ימשיך לפעול במסגרת </w:t>
      </w:r>
      <w:r w:rsidRPr="008F2806">
        <w:rPr>
          <w:rtl/>
          <w:lang w:eastAsia="en-US"/>
        </w:rPr>
        <w:t>מכרז</w:t>
      </w:r>
      <w:r w:rsidRPr="008F2806">
        <w:rPr>
          <w:rFonts w:hint="cs"/>
          <w:rtl/>
          <w:lang w:eastAsia="en-US"/>
        </w:rPr>
        <w:t xml:space="preserve"> מס'</w:t>
      </w:r>
      <w:r w:rsidRPr="00F8043E">
        <w:rPr>
          <w:rFonts w:hint="cs"/>
          <w:rtl/>
          <w:lang w:eastAsia="en-US"/>
        </w:rPr>
        <w:t xml:space="preserve"> </w:t>
      </w:r>
      <w:r w:rsidRPr="008F2806">
        <w:rPr>
          <w:rFonts w:hint="cs"/>
          <w:rtl/>
          <w:lang w:eastAsia="en-US"/>
        </w:rPr>
        <w:t>38/12.2019 בלבד.</w:t>
      </w:r>
    </w:p>
    <w:p w14:paraId="4C099B09" w14:textId="609E9869"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7BB6510A" w14:textId="44206175" w:rsidR="00F45B9E" w:rsidRDefault="00F45B9E" w:rsidP="00500B30">
      <w:pPr>
        <w:widowControl w:val="0"/>
        <w:numPr>
          <w:ilvl w:val="1"/>
          <w:numId w:val="16"/>
        </w:numPr>
        <w:ind w:left="1134" w:hanging="426"/>
        <w:rPr>
          <w:rtl/>
        </w:rPr>
      </w:pPr>
      <w:bookmarkStart w:id="1" w:name="_Ref395530125"/>
      <w:r>
        <w:rPr>
          <w:rFonts w:hint="cs"/>
          <w:rtl/>
        </w:rPr>
        <w:t>מציע אשר מספק את השרותים המפורטים להלן, לא יוכל להיקבע כזוכ</w:t>
      </w:r>
      <w:r w:rsidR="00BC3344">
        <w:rPr>
          <w:rFonts w:hint="cs"/>
          <w:rtl/>
        </w:rPr>
        <w:t>ה</w:t>
      </w:r>
      <w:r>
        <w:rPr>
          <w:rFonts w:hint="cs"/>
          <w:rtl/>
        </w:rPr>
        <w:t xml:space="preserve"> במכרז זה:</w:t>
      </w:r>
      <w:bookmarkEnd w:id="1"/>
    </w:p>
    <w:p w14:paraId="212E0A5F" w14:textId="2D82106A" w:rsidR="009B50CC" w:rsidRPr="009B50CC" w:rsidRDefault="009B50CC" w:rsidP="00500B30">
      <w:pPr>
        <w:widowControl w:val="0"/>
        <w:numPr>
          <w:ilvl w:val="2"/>
          <w:numId w:val="16"/>
        </w:numPr>
        <w:ind w:left="1559" w:hanging="567"/>
        <w:rPr>
          <w:lang w:eastAsia="en-US"/>
        </w:rPr>
      </w:pPr>
      <w:r w:rsidRPr="00F42FD8">
        <w:rPr>
          <w:rFonts w:hint="cs"/>
          <w:rtl/>
          <w:lang w:eastAsia="en-US"/>
        </w:rPr>
        <w:t xml:space="preserve">הקבלן המבצע של </w:t>
      </w:r>
      <w:r w:rsidRPr="00F42FD8">
        <w:rPr>
          <w:rtl/>
          <w:lang w:eastAsia="en-US"/>
        </w:rPr>
        <w:t>מכרז</w:t>
      </w:r>
      <w:r w:rsidRPr="00F42FD8">
        <w:rPr>
          <w:rFonts w:hint="cs"/>
          <w:rtl/>
          <w:lang w:eastAsia="en-US"/>
        </w:rPr>
        <w:t xml:space="preserve"> "היקפים </w:t>
      </w:r>
      <w:r w:rsidRPr="009B50CC">
        <w:rPr>
          <w:rFonts w:hint="cs"/>
          <w:rtl/>
          <w:lang w:eastAsia="en-US"/>
        </w:rPr>
        <w:t xml:space="preserve">משתנים מס' </w:t>
      </w:r>
      <w:r w:rsidRPr="009B50CC">
        <w:rPr>
          <w:lang w:eastAsia="en-US"/>
        </w:rPr>
        <w:t>39/12.2016</w:t>
      </w:r>
      <w:r w:rsidRPr="009B50CC">
        <w:rPr>
          <w:rFonts w:hint="cs"/>
          <w:rtl/>
          <w:lang w:eastAsia="en-US"/>
        </w:rPr>
        <w:t>:</w:t>
      </w:r>
      <w:r w:rsidRPr="009B50CC">
        <w:rPr>
          <w:rtl/>
          <w:lang w:eastAsia="en-US"/>
        </w:rPr>
        <w:t xml:space="preserve"> </w:t>
      </w:r>
      <w:r>
        <w:rPr>
          <w:rFonts w:hint="cs"/>
          <w:rtl/>
          <w:lang w:eastAsia="en-US"/>
        </w:rPr>
        <w:t>"</w:t>
      </w:r>
      <w:r w:rsidRPr="009B50CC">
        <w:rPr>
          <w:rFonts w:hint="cs"/>
          <w:rtl/>
          <w:lang w:eastAsia="en-US"/>
        </w:rPr>
        <w:t>מתן שירותי ארגון מינהלי לביצוע קורסי פיתוח מקצועי וימי עיון לעובדי הוראה" או כל מכרז שיחליפו</w:t>
      </w:r>
      <w:r>
        <w:rPr>
          <w:rFonts w:hint="cs"/>
          <w:rtl/>
          <w:lang w:eastAsia="en-US"/>
        </w:rPr>
        <w:t>.</w:t>
      </w:r>
    </w:p>
    <w:p w14:paraId="7E50908F" w14:textId="47B76EC0" w:rsidR="009B50CC" w:rsidRPr="00DA52EA" w:rsidRDefault="009B50CC" w:rsidP="00500B30">
      <w:pPr>
        <w:widowControl w:val="0"/>
        <w:numPr>
          <w:ilvl w:val="2"/>
          <w:numId w:val="16"/>
        </w:numPr>
        <w:ind w:left="1559" w:hanging="567"/>
        <w:rPr>
          <w:rtl/>
          <w:lang w:eastAsia="en-US"/>
        </w:rPr>
      </w:pPr>
      <w:r w:rsidRPr="00DA52EA">
        <w:rPr>
          <w:rFonts w:hint="cs"/>
          <w:rtl/>
          <w:lang w:eastAsia="en-US"/>
        </w:rPr>
        <w:t xml:space="preserve">הקבלן המבצע </w:t>
      </w:r>
      <w:r w:rsidRPr="009B50CC">
        <w:rPr>
          <w:rtl/>
          <w:lang w:eastAsia="en-US"/>
        </w:rPr>
        <w:t>מכרז</w:t>
      </w:r>
      <w:r w:rsidRPr="009B50CC">
        <w:rPr>
          <w:rFonts w:hint="cs"/>
          <w:rtl/>
          <w:lang w:eastAsia="en-US"/>
        </w:rPr>
        <w:t xml:space="preserve"> "</w:t>
      </w:r>
      <w:r w:rsidRPr="00DA52EA">
        <w:rPr>
          <w:rFonts w:hint="cs"/>
          <w:rtl/>
          <w:lang w:eastAsia="en-US"/>
        </w:rPr>
        <w:t xml:space="preserve">היקפים משתנים מס' </w:t>
      </w:r>
      <w:r w:rsidRPr="009B50CC">
        <w:rPr>
          <w:lang w:eastAsia="en-US"/>
        </w:rPr>
        <w:t>9/4.2017</w:t>
      </w:r>
      <w:r w:rsidRPr="009B50CC">
        <w:rPr>
          <w:rFonts w:hint="cs"/>
          <w:rtl/>
          <w:lang w:eastAsia="en-US"/>
        </w:rPr>
        <w:t>:</w:t>
      </w:r>
      <w:r w:rsidRPr="00DA52EA">
        <w:rPr>
          <w:rtl/>
          <w:lang w:eastAsia="en-US"/>
        </w:rPr>
        <w:t xml:space="preserve"> </w:t>
      </w:r>
      <w:r>
        <w:rPr>
          <w:rFonts w:hint="cs"/>
          <w:rtl/>
          <w:lang w:eastAsia="en-US"/>
        </w:rPr>
        <w:t>"</w:t>
      </w:r>
      <w:r w:rsidRPr="00DA52EA">
        <w:rPr>
          <w:rFonts w:hint="cs"/>
          <w:rtl/>
          <w:lang w:eastAsia="en-US"/>
        </w:rPr>
        <w:t>ביצוע פעילויות בקרה על תהליכים שבאחריות היחידה לפיתוח מקצועי של עובדי הוראה במשרד החינוך"  או כל מכרז שיחליפו</w:t>
      </w:r>
      <w:r>
        <w:rPr>
          <w:rFonts w:hint="cs"/>
          <w:rtl/>
          <w:lang w:eastAsia="en-US"/>
        </w:rPr>
        <w:t>.</w:t>
      </w:r>
    </w:p>
    <w:p w14:paraId="1D996C80" w14:textId="512009B0" w:rsidR="00F45B9E" w:rsidRPr="00B62F7D" w:rsidRDefault="00F45B9E" w:rsidP="00500B30">
      <w:pPr>
        <w:widowControl w:val="0"/>
        <w:numPr>
          <w:ilvl w:val="1"/>
          <w:numId w:val="16"/>
        </w:numPr>
        <w:ind w:left="1134" w:hanging="426"/>
        <w:rPr>
          <w:rFonts w:ascii="David" w:hAnsi="David"/>
        </w:rPr>
      </w:pPr>
      <w:r w:rsidRPr="00B62F7D">
        <w:rPr>
          <w:rFonts w:ascii="David" w:hAnsi="David"/>
          <w:rtl/>
        </w:rPr>
        <w:t>בנוסף לאמור בסעיף</w:t>
      </w:r>
      <w:r w:rsidR="00D1763F" w:rsidRPr="00B62F7D">
        <w:rPr>
          <w:rFonts w:ascii="David" w:hAnsi="David"/>
          <w:rtl/>
        </w:rPr>
        <w:t xml:space="preserve"> </w:t>
      </w:r>
      <w:r w:rsidR="00D1763F" w:rsidRPr="00B62F7D">
        <w:rPr>
          <w:rFonts w:ascii="David" w:hAnsi="David"/>
          <w:rtl/>
        </w:rPr>
        <w:fldChar w:fldCharType="begin"/>
      </w:r>
      <w:r w:rsidR="00D1763F" w:rsidRPr="00B62F7D">
        <w:rPr>
          <w:rFonts w:ascii="David" w:hAnsi="David"/>
          <w:rtl/>
        </w:rPr>
        <w:instrText xml:space="preserve"> </w:instrText>
      </w:r>
      <w:r w:rsidR="00D1763F" w:rsidRPr="00B62F7D">
        <w:rPr>
          <w:rFonts w:ascii="David" w:hAnsi="David"/>
        </w:rPr>
        <w:instrText>REF</w:instrText>
      </w:r>
      <w:r w:rsidR="00D1763F" w:rsidRPr="00B62F7D">
        <w:rPr>
          <w:rFonts w:ascii="David" w:hAnsi="David"/>
          <w:rtl/>
        </w:rPr>
        <w:instrText xml:space="preserve"> _</w:instrText>
      </w:r>
      <w:r w:rsidR="00D1763F" w:rsidRPr="00B62F7D">
        <w:rPr>
          <w:rFonts w:ascii="David" w:hAnsi="David"/>
        </w:rPr>
        <w:instrText>Ref395530125 \r \h</w:instrText>
      </w:r>
      <w:r w:rsidR="00D1763F" w:rsidRPr="00B62F7D">
        <w:rPr>
          <w:rFonts w:ascii="David" w:hAnsi="David"/>
          <w:rtl/>
        </w:rPr>
        <w:instrText xml:space="preserve">  \* </w:instrText>
      </w:r>
      <w:r w:rsidR="00D1763F" w:rsidRPr="00B62F7D">
        <w:rPr>
          <w:rFonts w:ascii="David" w:hAnsi="David"/>
        </w:rPr>
        <w:instrText>MERGEFORMAT</w:instrText>
      </w:r>
      <w:r w:rsidR="00D1763F" w:rsidRPr="00B62F7D">
        <w:rPr>
          <w:rFonts w:ascii="David" w:hAnsi="David"/>
          <w:rtl/>
        </w:rPr>
        <w:instrText xml:space="preserve"> </w:instrText>
      </w:r>
      <w:r w:rsidR="00D1763F" w:rsidRPr="00B62F7D">
        <w:rPr>
          <w:rFonts w:ascii="David" w:hAnsi="David"/>
          <w:rtl/>
        </w:rPr>
      </w:r>
      <w:r w:rsidR="00D1763F" w:rsidRPr="00B62F7D">
        <w:rPr>
          <w:rFonts w:ascii="David" w:hAnsi="David"/>
          <w:rtl/>
        </w:rPr>
        <w:fldChar w:fldCharType="separate"/>
      </w:r>
      <w:r w:rsidR="009B50CC">
        <w:rPr>
          <w:rFonts w:ascii="David" w:hAnsi="David"/>
          <w:rtl/>
        </w:rPr>
        <w:t>‏2.1</w:t>
      </w:r>
      <w:r w:rsidR="00D1763F" w:rsidRPr="00B62F7D">
        <w:rPr>
          <w:rFonts w:ascii="David" w:hAnsi="David"/>
          <w:rtl/>
        </w:rPr>
        <w:fldChar w:fldCharType="end"/>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21E419DB" w14:textId="77777777" w:rsidR="008817BB" w:rsidRPr="00B62F7D" w:rsidRDefault="00F45B9E" w:rsidP="00B878C6">
      <w:pPr>
        <w:widowControl w:val="0"/>
        <w:ind w:left="708"/>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6A76E82D" w14:textId="16BC95DE" w:rsidR="00AE1C25" w:rsidRPr="00B62F7D" w:rsidRDefault="00AE1C25" w:rsidP="00B878C6">
      <w:pPr>
        <w:widowControl w:val="0"/>
        <w:ind w:left="708"/>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53521881" w14:textId="77777777" w:rsidR="00AA023E" w:rsidRPr="00B62F7D" w:rsidRDefault="00AA023E" w:rsidP="00B878C6">
      <w:pPr>
        <w:widowControl w:val="0"/>
        <w:ind w:left="708"/>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68329F18" w14:textId="4B951983" w:rsidR="00E372C4" w:rsidRPr="00B62F7D" w:rsidRDefault="008B5F51" w:rsidP="00500B30">
      <w:pPr>
        <w:widowControl w:val="0"/>
        <w:numPr>
          <w:ilvl w:val="1"/>
          <w:numId w:val="16"/>
        </w:numPr>
        <w:ind w:left="1275" w:hanging="567"/>
        <w:rPr>
          <w:b/>
          <w:bCs/>
          <w:rtl/>
        </w:rPr>
      </w:pPr>
      <w:r w:rsidRPr="00B62F7D">
        <w:rPr>
          <w:rFonts w:hint="cs"/>
          <w:b/>
          <w:bCs/>
          <w:rtl/>
        </w:rPr>
        <w:t xml:space="preserve">דרישות </w:t>
      </w:r>
      <w:r w:rsidRPr="00875A92">
        <w:rPr>
          <w:rFonts w:hint="cs"/>
          <w:b/>
          <w:bCs/>
          <w:rtl/>
        </w:rPr>
        <w:t xml:space="preserve">סף </w:t>
      </w:r>
      <w:r w:rsidR="00875A92" w:rsidRPr="00875A92">
        <w:rPr>
          <w:rFonts w:hint="cs"/>
          <w:b/>
          <w:bCs/>
          <w:rtl/>
        </w:rPr>
        <w:t>מהמציעים לכל אחת מהקבוצות</w:t>
      </w:r>
    </w:p>
    <w:p w14:paraId="3A5D325E" w14:textId="77777777" w:rsidR="00F45B9E" w:rsidRDefault="00F45B9E" w:rsidP="00500B30">
      <w:pPr>
        <w:widowControl w:val="0"/>
        <w:numPr>
          <w:ilvl w:val="2"/>
          <w:numId w:val="16"/>
        </w:numPr>
        <w:ind w:left="1701" w:hanging="709"/>
        <w:rPr>
          <w:rtl/>
        </w:rPr>
      </w:pPr>
      <w:r>
        <w:rPr>
          <w:rtl/>
        </w:rPr>
        <w:t xml:space="preserve">על המציע להיות גוף משפטי מאוגד הרשום ברשם רשמי </w:t>
      </w:r>
      <w:r w:rsidR="007667CC">
        <w:rPr>
          <w:rFonts w:hint="cs"/>
          <w:rtl/>
        </w:rPr>
        <w:t>או גוף סטטוטורי</w:t>
      </w:r>
      <w:r>
        <w:rPr>
          <w:rtl/>
        </w:rPr>
        <w:t>.</w:t>
      </w:r>
    </w:p>
    <w:p w14:paraId="5F08190F" w14:textId="77777777" w:rsidR="00F45B9E" w:rsidRDefault="00F45B9E" w:rsidP="00500B30">
      <w:pPr>
        <w:widowControl w:val="0"/>
        <w:numPr>
          <w:ilvl w:val="2"/>
          <w:numId w:val="16"/>
        </w:numPr>
        <w:ind w:left="1701" w:hanging="709"/>
        <w:rPr>
          <w:rtl/>
        </w:rPr>
      </w:pPr>
      <w:r>
        <w:rPr>
          <w:rtl/>
        </w:rPr>
        <w:t xml:space="preserve">על המציע </w:t>
      </w:r>
      <w:r>
        <w:rPr>
          <w:rFonts w:hint="cs"/>
          <w:rtl/>
        </w:rPr>
        <w:t xml:space="preserve">להיות </w:t>
      </w:r>
      <w:r>
        <w:rPr>
          <w:rtl/>
        </w:rPr>
        <w:t>עוסק מורשה/מלכ"ר.</w:t>
      </w:r>
    </w:p>
    <w:p w14:paraId="6F9E5613" w14:textId="77777777" w:rsidR="00F45B9E" w:rsidRDefault="00F45B9E" w:rsidP="00500B30">
      <w:pPr>
        <w:widowControl w:val="0"/>
        <w:numPr>
          <w:ilvl w:val="2"/>
          <w:numId w:val="16"/>
        </w:numPr>
        <w:ind w:left="1701" w:hanging="709"/>
        <w:rPr>
          <w:rtl/>
        </w:rPr>
      </w:pPr>
      <w:r>
        <w:rPr>
          <w:rtl/>
        </w:rPr>
        <w:lastRenderedPageBreak/>
        <w:t>על המציע</w:t>
      </w:r>
      <w:r w:rsidR="00B864DE">
        <w:rPr>
          <w:rFonts w:hint="cs"/>
          <w:rtl/>
        </w:rPr>
        <w:t xml:space="preserve"> </w:t>
      </w:r>
      <w:r>
        <w:rPr>
          <w:rFonts w:hint="cs"/>
          <w:rtl/>
        </w:rPr>
        <w:t>להיות מנהל</w:t>
      </w:r>
      <w:r>
        <w:rPr>
          <w:rtl/>
        </w:rPr>
        <w:t xml:space="preserve"> ספרי חשבונות כחוק.</w:t>
      </w:r>
    </w:p>
    <w:p w14:paraId="793202A8" w14:textId="141732B3" w:rsidR="003F5D9E" w:rsidRDefault="00931818" w:rsidP="00500B30">
      <w:pPr>
        <w:widowControl w:val="0"/>
        <w:numPr>
          <w:ilvl w:val="2"/>
          <w:numId w:val="16"/>
        </w:numPr>
        <w:ind w:left="1701" w:hanging="709"/>
      </w:pPr>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p>
    <w:p w14:paraId="6179FCA9" w14:textId="77777777" w:rsidR="00875A92" w:rsidRPr="00DA52EA" w:rsidRDefault="00875A92" w:rsidP="00500B30">
      <w:pPr>
        <w:widowControl w:val="0"/>
        <w:numPr>
          <w:ilvl w:val="2"/>
          <w:numId w:val="16"/>
        </w:numPr>
        <w:ind w:left="1701" w:hanging="709"/>
      </w:pPr>
      <w:r w:rsidRPr="00DA52EA">
        <w:rPr>
          <w:rFonts w:hint="cs"/>
          <w:rtl/>
        </w:rPr>
        <w:t xml:space="preserve">על הגוף המציע לעמוד לפחות באחת מהדרישות הבאות בהתאם לקבוצה אליה מגיש את הצעתו: </w:t>
      </w:r>
    </w:p>
    <w:p w14:paraId="1FDEBDBB" w14:textId="77777777" w:rsidR="00875A92" w:rsidRDefault="00875A92" w:rsidP="00500B30">
      <w:pPr>
        <w:widowControl w:val="0"/>
        <w:numPr>
          <w:ilvl w:val="0"/>
          <w:numId w:val="17"/>
        </w:numPr>
        <w:tabs>
          <w:tab w:val="num" w:pos="2835"/>
        </w:tabs>
        <w:spacing w:after="140" w:line="300" w:lineRule="atLeast"/>
        <w:ind w:left="2835" w:right="0" w:hanging="567"/>
      </w:pPr>
      <w:r>
        <w:rPr>
          <w:rFonts w:hint="cs"/>
          <w:b/>
          <w:bCs/>
          <w:u w:val="single"/>
          <w:rtl/>
        </w:rPr>
        <w:t>קבוצה א'</w:t>
      </w:r>
    </w:p>
    <w:p w14:paraId="3F217CB6" w14:textId="77777777" w:rsidR="00875A92" w:rsidRDefault="00875A92" w:rsidP="00875A92">
      <w:pPr>
        <w:widowControl w:val="0"/>
        <w:tabs>
          <w:tab w:val="num" w:pos="2835"/>
        </w:tabs>
        <w:spacing w:after="140" w:line="300" w:lineRule="atLeast"/>
        <w:ind w:left="2835"/>
      </w:pPr>
      <w:r w:rsidRPr="00DA52EA">
        <w:rPr>
          <w:rFonts w:hint="cs"/>
          <w:rtl/>
        </w:rPr>
        <w:t xml:space="preserve">מוסד מוכר עפ"י חוק המועצה להשכלה גבוהה משנת </w:t>
      </w:r>
      <w:r w:rsidRPr="00DA52EA">
        <w:rPr>
          <w:rFonts w:hint="cs"/>
          <w:b/>
          <w:bCs/>
          <w:rtl/>
        </w:rPr>
        <w:t>1958-</w:t>
      </w:r>
      <w:r w:rsidRPr="00DA52EA">
        <w:rPr>
          <w:rFonts w:hint="cs"/>
          <w:rtl/>
        </w:rPr>
        <w:t>התשי"ח</w:t>
      </w:r>
      <w:r w:rsidRPr="00DA52EA">
        <w:rPr>
          <w:rFonts w:hint="cs"/>
          <w:b/>
          <w:bCs/>
          <w:rtl/>
        </w:rPr>
        <w:t xml:space="preserve"> </w:t>
      </w:r>
      <w:r w:rsidRPr="00DA52EA">
        <w:rPr>
          <w:rFonts w:hint="cs"/>
          <w:rtl/>
        </w:rPr>
        <w:t xml:space="preserve">או מוסד שהתארים שהוא מעניק הוכרו לפי סעיף </w:t>
      </w:r>
      <w:r w:rsidRPr="00DA52EA">
        <w:rPr>
          <w:rFonts w:hint="cs"/>
          <w:b/>
          <w:bCs/>
          <w:rtl/>
        </w:rPr>
        <w:t>28א'</w:t>
      </w:r>
      <w:r w:rsidRPr="00DA52EA">
        <w:rPr>
          <w:rFonts w:hint="cs"/>
          <w:rtl/>
        </w:rPr>
        <w:t xml:space="preserve"> לחוק. </w:t>
      </w:r>
    </w:p>
    <w:p w14:paraId="02BA1A6D" w14:textId="77777777" w:rsidR="00875A92" w:rsidRPr="00DA5D9A" w:rsidRDefault="00875A92" w:rsidP="00500B30">
      <w:pPr>
        <w:widowControl w:val="0"/>
        <w:numPr>
          <w:ilvl w:val="0"/>
          <w:numId w:val="17"/>
        </w:numPr>
        <w:tabs>
          <w:tab w:val="num" w:pos="2835"/>
        </w:tabs>
        <w:spacing w:after="140" w:line="300" w:lineRule="atLeast"/>
        <w:ind w:left="2835" w:right="0" w:hanging="567"/>
        <w:rPr>
          <w:b/>
          <w:bCs/>
          <w:u w:val="single"/>
        </w:rPr>
      </w:pPr>
      <w:r w:rsidRPr="00DA5D9A">
        <w:rPr>
          <w:rFonts w:hint="cs"/>
          <w:b/>
          <w:bCs/>
          <w:u w:val="single"/>
          <w:rtl/>
        </w:rPr>
        <w:t>קבוצה ב'</w:t>
      </w:r>
    </w:p>
    <w:p w14:paraId="389485F0" w14:textId="3D1CB69A" w:rsidR="00875A92" w:rsidRPr="00DA52EA" w:rsidRDefault="00875A92" w:rsidP="00875A92">
      <w:pPr>
        <w:widowControl w:val="0"/>
        <w:spacing w:after="140" w:line="300" w:lineRule="atLeast"/>
        <w:ind w:left="2835"/>
        <w:rPr>
          <w:i/>
        </w:rPr>
      </w:pPr>
      <w:r w:rsidRPr="00DA52EA">
        <w:rPr>
          <w:rFonts w:hint="cs"/>
          <w:rtl/>
        </w:rPr>
        <w:t xml:space="preserve">תאגיד בעל ניסיון </w:t>
      </w:r>
      <w:r w:rsidRPr="00B82C2F">
        <w:rPr>
          <w:rFonts w:hint="cs"/>
          <w:rtl/>
        </w:rPr>
        <w:t>בתכנון וביצוע</w:t>
      </w:r>
      <w:r w:rsidRPr="00DA52EA">
        <w:rPr>
          <w:rFonts w:hint="cs"/>
          <w:rtl/>
        </w:rPr>
        <w:t xml:space="preserve"> </w:t>
      </w:r>
      <w:r>
        <w:rPr>
          <w:rFonts w:hint="cs"/>
          <w:rtl/>
        </w:rPr>
        <w:t xml:space="preserve">של </w:t>
      </w:r>
      <w:r w:rsidRPr="00DA52EA">
        <w:rPr>
          <w:rFonts w:hint="cs"/>
          <w:rtl/>
        </w:rPr>
        <w:t xml:space="preserve">לפחות </w:t>
      </w:r>
      <w:r>
        <w:rPr>
          <w:rFonts w:hint="cs"/>
          <w:b/>
          <w:bCs/>
          <w:rtl/>
        </w:rPr>
        <w:t>40</w:t>
      </w:r>
      <w:r w:rsidRPr="00DA52EA">
        <w:rPr>
          <w:rFonts w:hint="cs"/>
          <w:rtl/>
        </w:rPr>
        <w:t xml:space="preserve"> קורסים </w:t>
      </w:r>
      <w:r>
        <w:rPr>
          <w:rFonts w:hint="cs"/>
          <w:rtl/>
        </w:rPr>
        <w:t>המיועדים</w:t>
      </w:r>
      <w:r w:rsidRPr="00DA52EA">
        <w:rPr>
          <w:rFonts w:hint="cs"/>
          <w:rtl/>
        </w:rPr>
        <w:t xml:space="preserve"> לעובדי-הוראה, המוכרים לגמול לעו"ה על-פי הנהלים של  האגף לפיתוח-מקצועי לעובדי הוראה</w:t>
      </w:r>
      <w:r>
        <w:rPr>
          <w:rFonts w:hint="cs"/>
          <w:rtl/>
        </w:rPr>
        <w:t>,</w:t>
      </w:r>
      <w:r w:rsidRPr="00DA52EA">
        <w:rPr>
          <w:rFonts w:hint="cs"/>
          <w:rtl/>
        </w:rPr>
        <w:t xml:space="preserve"> </w:t>
      </w:r>
      <w:bookmarkStart w:id="2" w:name="_Hlk121651226"/>
      <w:ins w:id="3" w:author="Adi Rechter" w:date="2022-12-11T11:09:00Z">
        <w:r w:rsidR="00CC4528">
          <w:rPr>
            <w:rFonts w:hint="cs"/>
            <w:rtl/>
          </w:rPr>
          <w:t xml:space="preserve">והנושאים סמל קורס, </w:t>
        </w:r>
      </w:ins>
      <w:bookmarkEnd w:id="2"/>
      <w:r w:rsidRPr="00DA52EA">
        <w:rPr>
          <w:rFonts w:hint="cs"/>
          <w:rtl/>
        </w:rPr>
        <w:t>ב</w:t>
      </w:r>
      <w:r w:rsidRPr="000B04FD">
        <w:rPr>
          <w:rFonts w:hint="cs"/>
          <w:rtl/>
        </w:rPr>
        <w:t>מהלך</w:t>
      </w:r>
      <w:r>
        <w:rPr>
          <w:rFonts w:hint="cs"/>
          <w:b/>
          <w:bCs/>
          <w:rtl/>
        </w:rPr>
        <w:t xml:space="preserve"> </w:t>
      </w:r>
      <w:del w:id="4" w:author="Adi Rechter" w:date="2022-12-08T14:42:00Z">
        <w:r w:rsidRPr="00DA52EA" w:rsidDel="003D15B0">
          <w:rPr>
            <w:rFonts w:hint="cs"/>
            <w:b/>
            <w:bCs/>
            <w:rtl/>
          </w:rPr>
          <w:delText xml:space="preserve">2 </w:delText>
        </w:r>
      </w:del>
      <w:ins w:id="5" w:author="Adi Rechter" w:date="2022-12-08T14:42:00Z">
        <w:r w:rsidR="003D15B0">
          <w:rPr>
            <w:rFonts w:hint="cs"/>
            <w:b/>
            <w:bCs/>
            <w:rtl/>
          </w:rPr>
          <w:t>3</w:t>
        </w:r>
        <w:r w:rsidR="003D15B0" w:rsidRPr="00DA52EA">
          <w:rPr>
            <w:rFonts w:hint="cs"/>
            <w:b/>
            <w:bCs/>
            <w:rtl/>
          </w:rPr>
          <w:t xml:space="preserve"> </w:t>
        </w:r>
      </w:ins>
      <w:r w:rsidRPr="00DA52EA">
        <w:rPr>
          <w:rFonts w:hint="cs"/>
          <w:rtl/>
        </w:rPr>
        <w:t xml:space="preserve">השנים האחרונות, הכוללים </w:t>
      </w:r>
      <w:del w:id="6" w:author="Adi Rechter" w:date="2022-12-08T14:42:00Z">
        <w:r w:rsidDel="003D15B0">
          <w:rPr>
            <w:rFonts w:hint="cs"/>
            <w:b/>
            <w:bCs/>
            <w:rtl/>
          </w:rPr>
          <w:delText>2,000</w:delText>
        </w:r>
      </w:del>
      <w:ins w:id="7" w:author="Adi Rechter" w:date="2022-12-08T14:42:00Z">
        <w:r w:rsidR="003D15B0">
          <w:rPr>
            <w:rFonts w:hint="cs"/>
            <w:b/>
            <w:bCs/>
            <w:rtl/>
          </w:rPr>
          <w:t>1,200</w:t>
        </w:r>
      </w:ins>
      <w:r w:rsidRPr="00DA52EA">
        <w:rPr>
          <w:rFonts w:hint="cs"/>
          <w:rtl/>
        </w:rPr>
        <w:t xml:space="preserve"> שעות קורס</w:t>
      </w:r>
      <w:r w:rsidRPr="00B216C9">
        <w:rPr>
          <w:rFonts w:hint="cs"/>
          <w:rtl/>
        </w:rPr>
        <w:t xml:space="preserve"> </w:t>
      </w:r>
      <w:r w:rsidRPr="00DA52EA">
        <w:rPr>
          <w:rFonts w:hint="cs"/>
          <w:rtl/>
        </w:rPr>
        <w:t>במצטבר.</w:t>
      </w:r>
    </w:p>
    <w:p w14:paraId="34E326D3" w14:textId="77777777" w:rsidR="00875A92" w:rsidRPr="00DA5D9A" w:rsidRDefault="00875A92" w:rsidP="00500B30">
      <w:pPr>
        <w:widowControl w:val="0"/>
        <w:numPr>
          <w:ilvl w:val="0"/>
          <w:numId w:val="17"/>
        </w:numPr>
        <w:tabs>
          <w:tab w:val="num" w:pos="2835"/>
        </w:tabs>
        <w:spacing w:after="140" w:line="300" w:lineRule="atLeast"/>
        <w:ind w:left="2835" w:right="0" w:hanging="567"/>
        <w:rPr>
          <w:b/>
          <w:bCs/>
          <w:u w:val="single"/>
        </w:rPr>
      </w:pPr>
      <w:r w:rsidRPr="00DA5D9A">
        <w:rPr>
          <w:rFonts w:hint="cs"/>
          <w:b/>
          <w:bCs/>
          <w:u w:val="single"/>
          <w:rtl/>
        </w:rPr>
        <w:t xml:space="preserve">קבוצה </w:t>
      </w:r>
      <w:r>
        <w:rPr>
          <w:rFonts w:hint="cs"/>
          <w:b/>
          <w:bCs/>
          <w:u w:val="single"/>
          <w:rtl/>
        </w:rPr>
        <w:t>ג</w:t>
      </w:r>
      <w:r w:rsidRPr="00DA5D9A">
        <w:rPr>
          <w:rFonts w:hint="cs"/>
          <w:b/>
          <w:bCs/>
          <w:u w:val="single"/>
          <w:rtl/>
        </w:rPr>
        <w:t>'</w:t>
      </w:r>
    </w:p>
    <w:p w14:paraId="095546F2" w14:textId="77777777" w:rsidR="00875A92" w:rsidRPr="00FA725D" w:rsidRDefault="00875A92" w:rsidP="00875A92">
      <w:pPr>
        <w:spacing w:line="300" w:lineRule="atLeast"/>
        <w:ind w:left="2835"/>
        <w:rPr>
          <w:rtl/>
        </w:rPr>
      </w:pPr>
      <w:r w:rsidRPr="00FA725D">
        <w:rPr>
          <w:rtl/>
        </w:rPr>
        <w:t>מוסד על</w:t>
      </w:r>
      <w:r>
        <w:rPr>
          <w:rFonts w:hint="cs"/>
          <w:rtl/>
        </w:rPr>
        <w:t xml:space="preserve"> </w:t>
      </w:r>
      <w:r w:rsidRPr="00FA725D">
        <w:rPr>
          <w:rtl/>
        </w:rPr>
        <w:t>תיכוני להכשרת עובדי הוראה, שאיננו מכללה אקדמית לחינוך,</w:t>
      </w:r>
      <w:r w:rsidRPr="00FA725D">
        <w:rPr>
          <w:rFonts w:hint="cs"/>
          <w:rtl/>
        </w:rPr>
        <w:t xml:space="preserve"> </w:t>
      </w:r>
      <w:r>
        <w:rPr>
          <w:rFonts w:hint="cs"/>
          <w:rtl/>
        </w:rPr>
        <w:t xml:space="preserve">ועומד בתנאים הבאים </w:t>
      </w:r>
      <w:r w:rsidRPr="00B216C9">
        <w:rPr>
          <w:rFonts w:hint="cs"/>
          <w:b/>
          <w:bCs/>
          <w:rtl/>
        </w:rPr>
        <w:t>במצטבר</w:t>
      </w:r>
      <w:r>
        <w:rPr>
          <w:rFonts w:hint="cs"/>
          <w:rtl/>
        </w:rPr>
        <w:t>:</w:t>
      </w:r>
    </w:p>
    <w:p w14:paraId="278F60AC" w14:textId="77777777" w:rsidR="00875A92" w:rsidRPr="00FA725D" w:rsidRDefault="00875A92" w:rsidP="00875A92">
      <w:pPr>
        <w:spacing w:line="300" w:lineRule="atLeast"/>
        <w:ind w:left="2268"/>
        <w:rPr>
          <w:rtl/>
        </w:rPr>
      </w:pPr>
    </w:p>
    <w:p w14:paraId="427C6726" w14:textId="77777777" w:rsidR="00875A92" w:rsidRPr="00FA725D" w:rsidRDefault="00875A92" w:rsidP="00500B30">
      <w:pPr>
        <w:widowControl w:val="0"/>
        <w:numPr>
          <w:ilvl w:val="1"/>
          <w:numId w:val="17"/>
        </w:numPr>
        <w:tabs>
          <w:tab w:val="clear" w:pos="2858"/>
          <w:tab w:val="num" w:pos="3402"/>
        </w:tabs>
        <w:spacing w:after="140" w:line="300" w:lineRule="atLeast"/>
        <w:ind w:left="3402" w:right="0" w:hanging="567"/>
        <w:rPr>
          <w:rtl/>
        </w:rPr>
      </w:pPr>
      <w:r>
        <w:rPr>
          <w:rFonts w:hint="cs"/>
          <w:rtl/>
        </w:rPr>
        <w:t xml:space="preserve">מפוקח על ידי </w:t>
      </w:r>
      <w:r w:rsidRPr="00FA725D">
        <w:rPr>
          <w:rtl/>
        </w:rPr>
        <w:t>האגף להכשרת עובדי הוראה במשרד החינוך, מתוקצב מסעיפי התקציב שהאגף ממונה על ביצועם.</w:t>
      </w:r>
    </w:p>
    <w:p w14:paraId="398DED47" w14:textId="77777777" w:rsidR="00875A92" w:rsidRPr="00FA725D" w:rsidRDefault="00875A92" w:rsidP="00500B30">
      <w:pPr>
        <w:widowControl w:val="0"/>
        <w:numPr>
          <w:ilvl w:val="1"/>
          <w:numId w:val="17"/>
        </w:numPr>
        <w:tabs>
          <w:tab w:val="clear" w:pos="2858"/>
          <w:tab w:val="num" w:pos="3402"/>
        </w:tabs>
        <w:spacing w:after="140" w:line="300" w:lineRule="atLeast"/>
        <w:ind w:left="3402" w:right="0" w:hanging="567"/>
        <w:rPr>
          <w:rtl/>
        </w:rPr>
      </w:pPr>
      <w:r w:rsidRPr="00FA725D">
        <w:rPr>
          <w:rtl/>
        </w:rPr>
        <w:t>תנאי הקבלה, תכנית הלימודים ומשך ההכשרה בו נקבעים ע"י האגף להכשרת עובדי הוראה במשרד החינוך.</w:t>
      </w:r>
    </w:p>
    <w:p w14:paraId="14D499C8" w14:textId="77777777" w:rsidR="00875A92" w:rsidRPr="00FA725D" w:rsidRDefault="00875A92" w:rsidP="00500B30">
      <w:pPr>
        <w:widowControl w:val="0"/>
        <w:numPr>
          <w:ilvl w:val="1"/>
          <w:numId w:val="17"/>
        </w:numPr>
        <w:tabs>
          <w:tab w:val="clear" w:pos="2858"/>
          <w:tab w:val="num" w:pos="3402"/>
        </w:tabs>
        <w:spacing w:after="140" w:line="300" w:lineRule="atLeast"/>
        <w:ind w:left="3402" w:right="0" w:hanging="567"/>
      </w:pPr>
      <w:r w:rsidRPr="00FA725D">
        <w:rPr>
          <w:rtl/>
        </w:rPr>
        <w:t>בעל רישיון תקף לפי חוק הפיקוח על בתי-הספר, התשכ"ט-1969.</w:t>
      </w:r>
    </w:p>
    <w:p w14:paraId="3B1C5118" w14:textId="4BEB1273" w:rsidR="00875A92" w:rsidRPr="00DA52EA" w:rsidRDefault="00875A92" w:rsidP="00500B30">
      <w:pPr>
        <w:widowControl w:val="0"/>
        <w:numPr>
          <w:ilvl w:val="1"/>
          <w:numId w:val="17"/>
        </w:numPr>
        <w:tabs>
          <w:tab w:val="clear" w:pos="2858"/>
          <w:tab w:val="num" w:pos="3402"/>
        </w:tabs>
        <w:spacing w:after="140" w:line="300" w:lineRule="atLeast"/>
        <w:ind w:left="3402" w:right="0" w:hanging="567"/>
        <w:rPr>
          <w:rtl/>
        </w:rPr>
      </w:pPr>
      <w:r w:rsidRPr="00DA52EA">
        <w:rPr>
          <w:rFonts w:hint="cs"/>
          <w:rtl/>
        </w:rPr>
        <w:t xml:space="preserve">בעל ניסיון </w:t>
      </w:r>
      <w:r w:rsidRPr="00B82C2F">
        <w:rPr>
          <w:rFonts w:hint="cs"/>
          <w:rtl/>
        </w:rPr>
        <w:t>בתכנון וביצוע</w:t>
      </w:r>
      <w:r w:rsidRPr="00DA52EA">
        <w:rPr>
          <w:rFonts w:hint="cs"/>
          <w:rtl/>
        </w:rPr>
        <w:t xml:space="preserve"> </w:t>
      </w:r>
      <w:r>
        <w:rPr>
          <w:rFonts w:hint="cs"/>
          <w:rtl/>
        </w:rPr>
        <w:t xml:space="preserve">של </w:t>
      </w:r>
      <w:r w:rsidRPr="00DA52EA">
        <w:rPr>
          <w:rFonts w:hint="cs"/>
          <w:rtl/>
        </w:rPr>
        <w:t xml:space="preserve">לפחות </w:t>
      </w:r>
      <w:r>
        <w:rPr>
          <w:rFonts w:hint="cs"/>
          <w:b/>
          <w:bCs/>
          <w:rtl/>
        </w:rPr>
        <w:t>40</w:t>
      </w:r>
      <w:r w:rsidRPr="00DA52EA">
        <w:rPr>
          <w:rFonts w:hint="cs"/>
          <w:rtl/>
        </w:rPr>
        <w:t xml:space="preserve"> </w:t>
      </w:r>
      <w:r w:rsidR="00EE6207">
        <w:rPr>
          <w:rFonts w:hint="cs"/>
          <w:rtl/>
        </w:rPr>
        <w:t xml:space="preserve">קורסים </w:t>
      </w:r>
      <w:r>
        <w:rPr>
          <w:rFonts w:hint="cs"/>
          <w:rtl/>
        </w:rPr>
        <w:t xml:space="preserve">המיועדים </w:t>
      </w:r>
      <w:r w:rsidRPr="00DA52EA">
        <w:rPr>
          <w:rFonts w:hint="cs"/>
          <w:rtl/>
        </w:rPr>
        <w:t>לעובדי-הוראה</w:t>
      </w:r>
      <w:r>
        <w:rPr>
          <w:rFonts w:hint="cs"/>
          <w:rtl/>
        </w:rPr>
        <w:t>,</w:t>
      </w:r>
      <w:r w:rsidRPr="00DA52EA">
        <w:rPr>
          <w:rFonts w:hint="cs"/>
          <w:rtl/>
        </w:rPr>
        <w:t xml:space="preserve"> </w:t>
      </w:r>
      <w:ins w:id="8" w:author="Adi Rechter" w:date="2022-12-11T11:09:00Z">
        <w:r w:rsidR="00CC4528">
          <w:rPr>
            <w:rFonts w:hint="cs"/>
            <w:rtl/>
          </w:rPr>
          <w:t xml:space="preserve">והנושאים סמל קורס, </w:t>
        </w:r>
      </w:ins>
      <w:r w:rsidRPr="00DA52EA">
        <w:rPr>
          <w:rFonts w:hint="cs"/>
          <w:rtl/>
        </w:rPr>
        <w:t>ב</w:t>
      </w:r>
      <w:r>
        <w:rPr>
          <w:rFonts w:hint="cs"/>
          <w:rtl/>
        </w:rPr>
        <w:t>מהלך</w:t>
      </w:r>
      <w:r w:rsidRPr="00DA52EA">
        <w:rPr>
          <w:rFonts w:hint="cs"/>
          <w:rtl/>
        </w:rPr>
        <w:t xml:space="preserve"> </w:t>
      </w:r>
      <w:del w:id="9" w:author="Adi Rechter" w:date="2022-12-08T14:42:00Z">
        <w:r w:rsidRPr="00DA52EA" w:rsidDel="003D15B0">
          <w:rPr>
            <w:rFonts w:hint="cs"/>
            <w:b/>
            <w:bCs/>
            <w:rtl/>
          </w:rPr>
          <w:delText>2</w:delText>
        </w:r>
        <w:r w:rsidRPr="00DA52EA" w:rsidDel="003D15B0">
          <w:rPr>
            <w:rFonts w:hint="cs"/>
            <w:rtl/>
          </w:rPr>
          <w:delText xml:space="preserve"> </w:delText>
        </w:r>
      </w:del>
      <w:ins w:id="10" w:author="Adi Rechter" w:date="2022-12-08T14:42:00Z">
        <w:r w:rsidR="003D15B0">
          <w:rPr>
            <w:rFonts w:hint="cs"/>
            <w:b/>
            <w:bCs/>
            <w:rtl/>
          </w:rPr>
          <w:t>3</w:t>
        </w:r>
        <w:r w:rsidR="003D15B0" w:rsidRPr="00DA52EA">
          <w:rPr>
            <w:rFonts w:hint="cs"/>
            <w:rtl/>
          </w:rPr>
          <w:t xml:space="preserve"> </w:t>
        </w:r>
      </w:ins>
      <w:r w:rsidRPr="00DA52EA">
        <w:rPr>
          <w:rFonts w:hint="cs"/>
          <w:rtl/>
        </w:rPr>
        <w:t xml:space="preserve">השנים האחרונות, הכוללים </w:t>
      </w:r>
      <w:del w:id="11" w:author="Adi Rechter" w:date="2022-12-08T14:42:00Z">
        <w:r w:rsidDel="003D15B0">
          <w:rPr>
            <w:rFonts w:hint="cs"/>
            <w:b/>
            <w:bCs/>
            <w:rtl/>
          </w:rPr>
          <w:delText>2,000</w:delText>
        </w:r>
      </w:del>
      <w:ins w:id="12" w:author="Adi Rechter" w:date="2022-12-08T14:42:00Z">
        <w:r w:rsidR="003D15B0">
          <w:rPr>
            <w:rFonts w:hint="cs"/>
            <w:b/>
            <w:bCs/>
            <w:rtl/>
          </w:rPr>
          <w:t>1,200</w:t>
        </w:r>
      </w:ins>
      <w:r w:rsidRPr="00DA52EA">
        <w:rPr>
          <w:rFonts w:hint="cs"/>
          <w:b/>
          <w:bCs/>
          <w:rtl/>
        </w:rPr>
        <w:t xml:space="preserve"> </w:t>
      </w:r>
      <w:r w:rsidRPr="00DA52EA">
        <w:rPr>
          <w:rFonts w:hint="cs"/>
          <w:rtl/>
        </w:rPr>
        <w:t>שעות קורס</w:t>
      </w:r>
      <w:r w:rsidRPr="00B216C9">
        <w:rPr>
          <w:rFonts w:hint="cs"/>
          <w:rtl/>
        </w:rPr>
        <w:t xml:space="preserve"> </w:t>
      </w:r>
      <w:r w:rsidRPr="00DA52EA">
        <w:rPr>
          <w:rFonts w:hint="cs"/>
          <w:rtl/>
        </w:rPr>
        <w:t>במצטבר</w:t>
      </w:r>
      <w:r>
        <w:rPr>
          <w:rFonts w:hint="cs"/>
          <w:rtl/>
        </w:rPr>
        <w:t>.</w:t>
      </w:r>
    </w:p>
    <w:p w14:paraId="485FCB7A" w14:textId="77777777" w:rsidR="00875A92" w:rsidRDefault="00875A92" w:rsidP="00500B30">
      <w:pPr>
        <w:widowControl w:val="0"/>
        <w:numPr>
          <w:ilvl w:val="0"/>
          <w:numId w:val="18"/>
        </w:numPr>
        <w:spacing w:line="300" w:lineRule="atLeast"/>
        <w:rPr>
          <w:b/>
          <w:bCs/>
          <w:lang w:eastAsia="en-US"/>
        </w:rPr>
      </w:pPr>
      <w:r>
        <w:rPr>
          <w:rFonts w:hint="cs"/>
          <w:rtl/>
        </w:rPr>
        <w:t>מודגש, כי כל מציע שיכלל ברשימה, בכל קבוצה, יוכל להעביר השתלמויות בכל תחום דעת שעבורו הוא עומד בתנאי הסף, בהתאם לתנאי המכרז להלן.</w:t>
      </w:r>
    </w:p>
    <w:p w14:paraId="3E342CAA" w14:textId="77777777" w:rsidR="00BB585A" w:rsidRPr="00875A92" w:rsidRDefault="00BB585A" w:rsidP="00D1763F">
      <w:pPr>
        <w:widowControl w:val="0"/>
        <w:ind w:left="1418"/>
        <w:rPr>
          <w:b/>
          <w:bCs/>
          <w:lang w:eastAsia="en-US"/>
        </w:rPr>
      </w:pPr>
    </w:p>
    <w:p w14:paraId="72A23944" w14:textId="77777777" w:rsidR="00243DED" w:rsidRPr="00B72D70" w:rsidRDefault="00243DED" w:rsidP="00500B30">
      <w:pPr>
        <w:widowControl w:val="0"/>
        <w:numPr>
          <w:ilvl w:val="1"/>
          <w:numId w:val="16"/>
        </w:numPr>
        <w:ind w:left="1275" w:hanging="567"/>
        <w:rPr>
          <w:b/>
          <w:bCs/>
        </w:rPr>
      </w:pPr>
      <w:r w:rsidRPr="00B72D70">
        <w:rPr>
          <w:rFonts w:hint="cs"/>
          <w:b/>
          <w:bCs/>
          <w:rtl/>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547BD8CB" w14:textId="77777777" w:rsidR="00CC37DF" w:rsidRPr="00B72D70" w:rsidRDefault="00CC37DF" w:rsidP="00500B30">
      <w:pPr>
        <w:widowControl w:val="0"/>
        <w:numPr>
          <w:ilvl w:val="1"/>
          <w:numId w:val="16"/>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ECE2CFC" w14:textId="77777777" w:rsidR="00F45B9E" w:rsidRPr="00803E5E" w:rsidRDefault="00DB3CB7" w:rsidP="00500B30">
      <w:pPr>
        <w:widowControl w:val="0"/>
        <w:numPr>
          <w:ilvl w:val="0"/>
          <w:numId w:val="16"/>
        </w:numPr>
        <w:ind w:left="708" w:hanging="283"/>
        <w:rPr>
          <w:b/>
          <w:bCs/>
          <w:sz w:val="28"/>
          <w:szCs w:val="28"/>
          <w:u w:val="single"/>
          <w:rtl/>
        </w:rPr>
      </w:pPr>
      <w:r>
        <w:rPr>
          <w:b/>
          <w:bCs/>
          <w:sz w:val="28"/>
          <w:szCs w:val="28"/>
          <w:u w:val="single"/>
          <w:rtl/>
        </w:rPr>
        <w:br w:type="page"/>
      </w:r>
      <w:r w:rsidR="00F45B9E" w:rsidRPr="00803E5E">
        <w:rPr>
          <w:rFonts w:hint="cs"/>
          <w:b/>
          <w:bCs/>
          <w:sz w:val="28"/>
          <w:szCs w:val="28"/>
          <w:u w:val="single"/>
          <w:rtl/>
        </w:rPr>
        <w:lastRenderedPageBreak/>
        <w:t>הגדרות</w:t>
      </w:r>
    </w:p>
    <w:p w14:paraId="4A62BA0D" w14:textId="77777777" w:rsidR="00F45B9E" w:rsidRPr="006A4266" w:rsidRDefault="00F45B9E" w:rsidP="00500B30">
      <w:pPr>
        <w:widowControl w:val="0"/>
        <w:numPr>
          <w:ilvl w:val="1"/>
          <w:numId w:val="16"/>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1B4D697" w14:textId="0930F939" w:rsidR="00F45B9E" w:rsidRPr="006A4266" w:rsidRDefault="00F45B9E" w:rsidP="00500B30">
      <w:pPr>
        <w:widowControl w:val="0"/>
        <w:numPr>
          <w:ilvl w:val="1"/>
          <w:numId w:val="16"/>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9B50CC">
        <w:rPr>
          <w:rtl/>
        </w:rPr>
        <w:t>אגף א' לפיתוח מקצועי של עובדי הוראה</w:t>
      </w:r>
    </w:p>
    <w:p w14:paraId="6CF5E3C9" w14:textId="7B371F5E" w:rsidR="00F45B9E" w:rsidRPr="006A4266" w:rsidRDefault="00F45B9E" w:rsidP="00500B30">
      <w:pPr>
        <w:widowControl w:val="0"/>
        <w:numPr>
          <w:ilvl w:val="1"/>
          <w:numId w:val="16"/>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9B50CC">
        <w:rPr>
          <w:rFonts w:hint="cs"/>
          <w:rtl/>
        </w:rPr>
        <w:t>הקמת רשימת מבצעים פדגוגיים של קורסי פיתוח מקצועי מתוקצבים המיועדים לעובדי הוראה</w:t>
      </w:r>
    </w:p>
    <w:p w14:paraId="4E2BDD9A" w14:textId="77777777" w:rsidR="00F45B9E" w:rsidRPr="006A4266" w:rsidRDefault="00F45B9E" w:rsidP="00500B30">
      <w:pPr>
        <w:widowControl w:val="0"/>
        <w:numPr>
          <w:ilvl w:val="1"/>
          <w:numId w:val="16"/>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644D14B0" w14:textId="77777777" w:rsidR="00F45B9E" w:rsidRPr="006A4266" w:rsidRDefault="00F45B9E" w:rsidP="00500B30">
      <w:pPr>
        <w:widowControl w:val="0"/>
        <w:numPr>
          <w:ilvl w:val="1"/>
          <w:numId w:val="16"/>
        </w:numPr>
        <w:ind w:left="1275" w:hanging="567"/>
        <w:rPr>
          <w:b/>
          <w:bCs/>
          <w:rtl/>
        </w:rPr>
      </w:pPr>
      <w:r>
        <w:rPr>
          <w:rFonts w:hint="cs"/>
          <w:b/>
          <w:bCs/>
          <w:rtl/>
        </w:rPr>
        <w:t>ערבות ביצוע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תכ"ם </w:t>
      </w:r>
      <w:r w:rsidR="00496BA3" w:rsidRPr="006A4266">
        <w:rPr>
          <w:rFonts w:hint="cs"/>
          <w:rtl/>
        </w:rPr>
        <w:t xml:space="preserve">מספר </w:t>
      </w:r>
      <w:r w:rsidR="00496BA3" w:rsidRPr="006A4266">
        <w:rPr>
          <w:rtl/>
        </w:rPr>
        <w:t>7.</w:t>
      </w:r>
      <w:r w:rsidR="00496BA3" w:rsidRPr="006A4266">
        <w:rPr>
          <w:rFonts w:hint="cs"/>
          <w:rtl/>
        </w:rPr>
        <w:t>5.1.1 מיום 5.8.2020)</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(לגבי מוסדות להשכלה גבוהה המתוקצבים ע"י הות"ת)</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הקבלן עפ"י תנאי המכרז, עפ"י הצעתו כפי שאושרה ע"י ועדת המכרזים וחוזה ההתקשרות.</w:t>
      </w:r>
    </w:p>
    <w:p w14:paraId="6364BC35" w14:textId="77777777" w:rsidR="00F45B9E" w:rsidRPr="006A4266" w:rsidRDefault="00F45B9E" w:rsidP="00500B30">
      <w:pPr>
        <w:widowControl w:val="0"/>
        <w:numPr>
          <w:ilvl w:val="1"/>
          <w:numId w:val="16"/>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77824CD" w14:textId="2EACD4A1" w:rsidR="00F45B9E" w:rsidRPr="006A4266" w:rsidRDefault="00F45B9E" w:rsidP="00500B30">
      <w:pPr>
        <w:widowControl w:val="0"/>
        <w:numPr>
          <w:ilvl w:val="1"/>
          <w:numId w:val="16"/>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del w:id="13" w:author="Adi Rechter" w:date="2022-12-08T15:03:00Z">
        <w:r w:rsidR="00B864DE" w:rsidRPr="006A4266" w:rsidDel="00102D87">
          <w:rPr>
            <w:rFonts w:hint="cs"/>
            <w:rtl/>
          </w:rPr>
          <w:delText xml:space="preserve"> </w:delText>
        </w:r>
        <w:r w:rsidRPr="006A4266" w:rsidDel="00102D87">
          <w:rPr>
            <w:rFonts w:hint="cs"/>
            <w:rtl/>
          </w:rPr>
          <w:delText xml:space="preserve">והצעת מחיר </w:delText>
        </w:r>
      </w:del>
      <w:r w:rsidRPr="006A4266">
        <w:rPr>
          <w:rtl/>
        </w:rPr>
        <w:t>–</w:t>
      </w:r>
      <w:r w:rsidRPr="006A4266">
        <w:rPr>
          <w:rFonts w:hint="cs"/>
          <w:rtl/>
        </w:rPr>
        <w:t xml:space="preserve"> כל זאת עפ"י דרישות המכרז.</w:t>
      </w:r>
    </w:p>
    <w:p w14:paraId="0D08622B" w14:textId="77777777" w:rsidR="00F45B9E" w:rsidRPr="006A4266" w:rsidRDefault="00F45B9E" w:rsidP="00500B30">
      <w:pPr>
        <w:widowControl w:val="0"/>
        <w:numPr>
          <w:ilvl w:val="1"/>
          <w:numId w:val="16"/>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5551D2A5" w14:textId="77777777" w:rsidR="00734DDE" w:rsidRPr="006A4266" w:rsidRDefault="00734DDE" w:rsidP="00500B30">
      <w:pPr>
        <w:widowControl w:val="0"/>
        <w:numPr>
          <w:ilvl w:val="1"/>
          <w:numId w:val="16"/>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21B9B300" w14:textId="77777777" w:rsidR="00734DDE" w:rsidRPr="006A4266" w:rsidRDefault="00734DDE" w:rsidP="00500B30">
      <w:pPr>
        <w:widowControl w:val="0"/>
        <w:numPr>
          <w:ilvl w:val="1"/>
          <w:numId w:val="16"/>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73062332" w14:textId="7E73A9E6" w:rsidR="00734DDE" w:rsidRPr="006A4266" w:rsidRDefault="00217F29" w:rsidP="00500B30">
      <w:pPr>
        <w:widowControl w:val="0"/>
        <w:numPr>
          <w:ilvl w:val="1"/>
          <w:numId w:val="16"/>
        </w:numPr>
        <w:ind w:left="1275" w:hanging="567"/>
        <w:rPr>
          <w:b/>
          <w:bCs/>
          <w:rtl/>
        </w:rPr>
      </w:pPr>
      <w:r>
        <w:rPr>
          <w:rFonts w:hint="cs"/>
          <w:b/>
          <w:bCs/>
          <w:rtl/>
        </w:rPr>
        <w:t>שנה</w:t>
      </w:r>
      <w:r w:rsidRPr="006A4266">
        <w:rPr>
          <w:rtl/>
        </w:rPr>
        <w:t>–</w:t>
      </w:r>
      <w:r w:rsidRPr="006A4266">
        <w:rPr>
          <w:rFonts w:hint="cs"/>
          <w:rtl/>
        </w:rPr>
        <w:t xml:space="preserve"> </w:t>
      </w:r>
      <w:del w:id="14" w:author="Adi Rechter" w:date="2022-12-11T11:24:00Z">
        <w:r w:rsidRPr="006A4266" w:rsidDel="00D766C0">
          <w:rPr>
            <w:rFonts w:hint="cs"/>
            <w:rtl/>
          </w:rPr>
          <w:delText>שנה קלנדרית</w:delText>
        </w:r>
      </w:del>
      <w:ins w:id="15" w:author="Adi Rechter" w:date="2022-12-11T11:24:00Z">
        <w:r w:rsidR="00D766C0">
          <w:rPr>
            <w:rFonts w:hint="cs"/>
            <w:rtl/>
          </w:rPr>
          <w:t>12 החודשים שקדמו למועד הגשת ההצעות</w:t>
        </w:r>
      </w:ins>
      <w:r w:rsidRPr="006A4266">
        <w:rPr>
          <w:rFonts w:hint="cs"/>
          <w:rtl/>
        </w:rPr>
        <w:t>.</w:t>
      </w:r>
    </w:p>
    <w:p w14:paraId="3CAA6919" w14:textId="547B83AE" w:rsidR="00F45B9E" w:rsidRDefault="00F45B9E" w:rsidP="00500B30">
      <w:pPr>
        <w:widowControl w:val="0"/>
        <w:numPr>
          <w:ilvl w:val="1"/>
          <w:numId w:val="16"/>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5B7A6350" w14:textId="77777777" w:rsidR="00875A92" w:rsidRDefault="00875A92" w:rsidP="00500B30">
      <w:pPr>
        <w:widowControl w:val="0"/>
        <w:numPr>
          <w:ilvl w:val="1"/>
          <w:numId w:val="16"/>
        </w:numPr>
        <w:ind w:left="1275" w:hanging="567"/>
        <w:rPr>
          <w:lang w:eastAsia="en-US"/>
        </w:rPr>
      </w:pPr>
      <w:r w:rsidRPr="009D1D4D">
        <w:rPr>
          <w:rFonts w:hint="cs"/>
          <w:b/>
          <w:bCs/>
          <w:rtl/>
          <w:lang w:eastAsia="en-US"/>
        </w:rPr>
        <w:t xml:space="preserve">קורס לפיתוח מקצועי (להלן "השתלמות") </w:t>
      </w:r>
      <w:r w:rsidRPr="009D1D4D">
        <w:rPr>
          <w:rtl/>
          <w:lang w:eastAsia="en-US"/>
        </w:rPr>
        <w:t>–</w:t>
      </w:r>
      <w:r w:rsidRPr="009D1D4D">
        <w:rPr>
          <w:rFonts w:hint="cs"/>
          <w:rtl/>
          <w:lang w:eastAsia="en-US"/>
        </w:rPr>
        <w:t xml:space="preserve"> רצף של מפגשים בעלי אופי חינוכי, המיועדים לעובדי הוראה שמשכם מינימום </w:t>
      </w:r>
      <w:r w:rsidRPr="009D1D4D">
        <w:rPr>
          <w:rFonts w:hint="cs"/>
          <w:b/>
          <w:bCs/>
          <w:rtl/>
          <w:lang w:eastAsia="en-US"/>
        </w:rPr>
        <w:t>14</w:t>
      </w:r>
      <w:r w:rsidRPr="009D1D4D">
        <w:rPr>
          <w:rFonts w:hint="cs"/>
          <w:rtl/>
          <w:lang w:eastAsia="en-US"/>
        </w:rPr>
        <w:t xml:space="preserve"> שעות לימוד. ההשתלמות מאושרת ע"י האגף לצורך מתן גמולים ואישור דרגות קידום לעובדי הוראה.</w:t>
      </w:r>
    </w:p>
    <w:p w14:paraId="3255387B" w14:textId="77777777" w:rsidR="00875A92" w:rsidRPr="009D1D4D" w:rsidRDefault="00875A92" w:rsidP="00500B30">
      <w:pPr>
        <w:widowControl w:val="0"/>
        <w:numPr>
          <w:ilvl w:val="1"/>
          <w:numId w:val="16"/>
        </w:numPr>
        <w:ind w:left="1275" w:hanging="567"/>
        <w:rPr>
          <w:lang w:eastAsia="en-US"/>
        </w:rPr>
      </w:pPr>
      <w:r w:rsidRPr="009D1D4D">
        <w:rPr>
          <w:rFonts w:hint="cs"/>
          <w:b/>
          <w:bCs/>
          <w:rtl/>
          <w:lang w:eastAsia="en-US"/>
        </w:rPr>
        <w:t xml:space="preserve">קורס לפיתוח מקצועי לא מתוקצב </w:t>
      </w:r>
      <w:r w:rsidRPr="009D1D4D">
        <w:rPr>
          <w:rtl/>
          <w:lang w:eastAsia="en-US"/>
        </w:rPr>
        <w:t>–</w:t>
      </w:r>
      <w:r w:rsidRPr="009D1D4D">
        <w:rPr>
          <w:rFonts w:hint="cs"/>
          <w:rtl/>
          <w:lang w:eastAsia="en-US"/>
        </w:rPr>
        <w:t xml:space="preserve"> קורס היזום ומבוצע ע"י כל גורם חינוכי שהוסמך לכך ע"י האגף ללא מימון ישיר של האגף, המאושר לצבירה לגמול ע"י האגף</w:t>
      </w:r>
      <w:r>
        <w:rPr>
          <w:rFonts w:hint="cs"/>
          <w:rtl/>
          <w:lang w:eastAsia="en-US"/>
        </w:rPr>
        <w:t>.</w:t>
      </w:r>
    </w:p>
    <w:p w14:paraId="5197500B" w14:textId="77777777" w:rsidR="00875A92" w:rsidRPr="009D1D4D" w:rsidRDefault="00875A92" w:rsidP="00500B30">
      <w:pPr>
        <w:widowControl w:val="0"/>
        <w:numPr>
          <w:ilvl w:val="1"/>
          <w:numId w:val="16"/>
        </w:numPr>
        <w:ind w:left="1275" w:hanging="567"/>
        <w:rPr>
          <w:lang w:eastAsia="en-US"/>
        </w:rPr>
      </w:pPr>
      <w:r w:rsidRPr="009D1D4D">
        <w:rPr>
          <w:rFonts w:hint="cs"/>
          <w:b/>
          <w:bCs/>
          <w:rtl/>
          <w:lang w:eastAsia="en-US"/>
        </w:rPr>
        <w:t xml:space="preserve">קורס לפיתוח מקצועי מתוקצב </w:t>
      </w:r>
      <w:r w:rsidRPr="009D1D4D">
        <w:rPr>
          <w:rtl/>
          <w:lang w:eastAsia="en-US"/>
        </w:rPr>
        <w:t>–</w:t>
      </w:r>
      <w:r w:rsidRPr="009D1D4D">
        <w:rPr>
          <w:rFonts w:hint="cs"/>
          <w:rtl/>
          <w:lang w:eastAsia="en-US"/>
        </w:rPr>
        <w:t xml:space="preserve"> קורס היזום על ידי המשרד כאשר המשרד מקצה את התקציב הדרוש לכיסוי הוצאות ההשתלמות. הקורס מאושר לצבירה לגמול ע"י האגף.</w:t>
      </w:r>
    </w:p>
    <w:p w14:paraId="0B63EF50" w14:textId="419F86A3" w:rsidR="00875A92" w:rsidRDefault="00875A92" w:rsidP="00500B30">
      <w:pPr>
        <w:widowControl w:val="0"/>
        <w:numPr>
          <w:ilvl w:val="1"/>
          <w:numId w:val="16"/>
        </w:numPr>
        <w:ind w:left="1275" w:hanging="567"/>
      </w:pPr>
      <w:r w:rsidRPr="009D1D4D">
        <w:rPr>
          <w:rFonts w:hint="cs"/>
          <w:b/>
          <w:bCs/>
          <w:rtl/>
        </w:rPr>
        <w:t>הגוף המינהלי</w:t>
      </w:r>
      <w:r w:rsidRPr="009D1D4D">
        <w:rPr>
          <w:b/>
          <w:bCs/>
          <w:rtl/>
          <w:lang w:eastAsia="en-US"/>
        </w:rPr>
        <w:t>–</w:t>
      </w:r>
      <w:r>
        <w:rPr>
          <w:rFonts w:hint="cs"/>
          <w:b/>
          <w:bCs/>
          <w:rtl/>
          <w:lang w:eastAsia="en-US"/>
        </w:rPr>
        <w:t xml:space="preserve"> </w:t>
      </w:r>
      <w:r w:rsidRPr="00A62EAC">
        <w:rPr>
          <w:rFonts w:hint="cs"/>
          <w:rtl/>
          <w:lang w:eastAsia="en-US"/>
        </w:rPr>
        <w:t>הקבלן המבצע</w:t>
      </w:r>
      <w:r>
        <w:rPr>
          <w:rFonts w:hint="cs"/>
          <w:rtl/>
          <w:lang w:eastAsia="en-US"/>
        </w:rPr>
        <w:t xml:space="preserve"> </w:t>
      </w:r>
      <w:r w:rsidRPr="00A62EAC">
        <w:rPr>
          <w:rFonts w:hint="cs"/>
          <w:rtl/>
          <w:lang w:eastAsia="en-US"/>
        </w:rPr>
        <w:t xml:space="preserve">של </w:t>
      </w:r>
      <w:r w:rsidRPr="00A62EAC">
        <w:rPr>
          <w:rtl/>
          <w:lang w:eastAsia="en-US"/>
        </w:rPr>
        <w:t>מכרז</w:t>
      </w:r>
      <w:r w:rsidRPr="00A62EAC">
        <w:rPr>
          <w:rFonts w:hint="cs"/>
          <w:rtl/>
          <w:lang w:eastAsia="en-US"/>
        </w:rPr>
        <w:t xml:space="preserve"> "היקפים </w:t>
      </w:r>
      <w:r w:rsidRPr="00875A92">
        <w:rPr>
          <w:rFonts w:hint="cs"/>
          <w:rtl/>
          <w:lang w:eastAsia="en-US"/>
        </w:rPr>
        <w:t xml:space="preserve">משתנים מס' </w:t>
      </w:r>
      <w:r w:rsidRPr="00875A92">
        <w:rPr>
          <w:rFonts w:hint="cs"/>
          <w:b/>
          <w:bCs/>
          <w:rtl/>
          <w:lang w:eastAsia="en-US"/>
        </w:rPr>
        <w:t>39/12.2016</w:t>
      </w:r>
      <w:r w:rsidRPr="00875A92">
        <w:rPr>
          <w:rFonts w:hint="cs"/>
          <w:rtl/>
          <w:lang w:eastAsia="en-US"/>
        </w:rPr>
        <w:t>:</w:t>
      </w:r>
      <w:r w:rsidRPr="00875A92">
        <w:rPr>
          <w:rtl/>
          <w:lang w:eastAsia="en-US"/>
        </w:rPr>
        <w:t xml:space="preserve"> </w:t>
      </w:r>
      <w:r>
        <w:rPr>
          <w:rFonts w:hint="cs"/>
          <w:rtl/>
          <w:lang w:eastAsia="en-US"/>
        </w:rPr>
        <w:t>"</w:t>
      </w:r>
      <w:r w:rsidRPr="00875A92">
        <w:rPr>
          <w:rFonts w:hint="cs"/>
          <w:rtl/>
          <w:lang w:eastAsia="en-US"/>
        </w:rPr>
        <w:t>מתן</w:t>
      </w:r>
      <w:r w:rsidRPr="00A62EAC">
        <w:rPr>
          <w:rFonts w:hint="cs"/>
          <w:rtl/>
          <w:lang w:eastAsia="en-US"/>
        </w:rPr>
        <w:t xml:space="preserve"> שירותי ארגון מינהלי לביצוע קורסי פיתוח מקצועי וימי עיון לעובדי הוראה"</w:t>
      </w:r>
      <w:r w:rsidRPr="009D1D4D">
        <w:rPr>
          <w:rFonts w:hint="cs"/>
          <w:rtl/>
        </w:rPr>
        <w:t xml:space="preserve"> </w:t>
      </w:r>
      <w:r>
        <w:rPr>
          <w:rFonts w:hint="cs"/>
          <w:rtl/>
          <w:lang w:eastAsia="en-US"/>
        </w:rPr>
        <w:t>או כל קבלן שיחליפו.</w:t>
      </w:r>
    </w:p>
    <w:p w14:paraId="29A6F9D6" w14:textId="77777777" w:rsidR="00875A92" w:rsidRPr="00C63600" w:rsidRDefault="00875A92" w:rsidP="00500B30">
      <w:pPr>
        <w:widowControl w:val="0"/>
        <w:numPr>
          <w:ilvl w:val="1"/>
          <w:numId w:val="16"/>
        </w:numPr>
        <w:ind w:left="1275" w:hanging="567"/>
        <w:rPr>
          <w:rFonts w:ascii="David" w:hAnsi="David"/>
          <w:b/>
          <w:bCs/>
        </w:rPr>
      </w:pPr>
      <w:r w:rsidRPr="0099494F">
        <w:rPr>
          <w:rFonts w:ascii="David" w:hAnsi="David"/>
          <w:b/>
          <w:bCs/>
          <w:rtl/>
        </w:rPr>
        <w:t>מידע</w:t>
      </w:r>
      <w:r w:rsidRPr="0099494F">
        <w:rPr>
          <w:rFonts w:ascii="David" w:hAnsi="David"/>
          <w:b/>
          <w:bCs/>
        </w:rPr>
        <w:t xml:space="preserve"> </w:t>
      </w:r>
      <w:r>
        <w:rPr>
          <w:rFonts w:ascii="David" w:hAnsi="David"/>
          <w:b/>
          <w:bCs/>
          <w:rtl/>
        </w:rPr>
        <w:t>(</w:t>
      </w:r>
      <w:r w:rsidRPr="0099494F">
        <w:rPr>
          <w:rFonts w:ascii="David" w:hAnsi="David"/>
          <w:b/>
          <w:bCs/>
          <w:rtl/>
        </w:rPr>
        <w:t>מידע מוגן):</w:t>
      </w:r>
      <w:r w:rsidRPr="0099494F">
        <w:rPr>
          <w:rFonts w:ascii="David" w:hAnsi="David"/>
          <w:rtl/>
        </w:rPr>
        <w:t xml:space="preserve"> נתונים על אישיותו של אדם, צנעת אישיותו, מצב בריאותו, מצבו הכלכלי, הכשרתו המקצועית, דעותיו ואמונתו. </w:t>
      </w:r>
    </w:p>
    <w:p w14:paraId="65D7CAB7" w14:textId="77777777" w:rsidR="00875A92" w:rsidRDefault="00875A92" w:rsidP="00500B30">
      <w:pPr>
        <w:widowControl w:val="0"/>
        <w:numPr>
          <w:ilvl w:val="1"/>
          <w:numId w:val="16"/>
        </w:numPr>
        <w:ind w:left="1275" w:hanging="567"/>
        <w:rPr>
          <w:rFonts w:ascii="David" w:hAnsi="David"/>
        </w:rPr>
      </w:pPr>
      <w:r w:rsidRPr="0099494F">
        <w:rPr>
          <w:rFonts w:ascii="David" w:hAnsi="David"/>
          <w:b/>
          <w:bCs/>
          <w:rtl/>
        </w:rPr>
        <w:t>מאגר מידע:</w:t>
      </w:r>
      <w:r w:rsidRPr="0099494F">
        <w:rPr>
          <w:rFonts w:ascii="David" w:hAnsi="David"/>
          <w:rtl/>
        </w:rPr>
        <w:t xml:space="preserve"> אוסף נתוני </w:t>
      </w:r>
      <w:r w:rsidRPr="0099494F">
        <w:rPr>
          <w:rFonts w:ascii="David" w:hAnsi="David"/>
          <w:b/>
          <w:bCs/>
          <w:rtl/>
        </w:rPr>
        <w:t>מידע</w:t>
      </w:r>
      <w:r w:rsidRPr="0099494F">
        <w:rPr>
          <w:rFonts w:ascii="David" w:hAnsi="David"/>
          <w:rtl/>
        </w:rPr>
        <w:t xml:space="preserve"> המוחזק באמצעי מגנטי או אופטי (ובכלל זה מחשב) ומיועד לעיבוד ממוחשב.</w:t>
      </w:r>
    </w:p>
    <w:p w14:paraId="70159ECD" w14:textId="77777777" w:rsidR="00875A92" w:rsidRPr="00C63600" w:rsidRDefault="00875A92" w:rsidP="00500B30">
      <w:pPr>
        <w:widowControl w:val="0"/>
        <w:numPr>
          <w:ilvl w:val="1"/>
          <w:numId w:val="16"/>
        </w:numPr>
        <w:ind w:left="1275" w:hanging="567"/>
        <w:rPr>
          <w:spacing w:val="-4"/>
        </w:rPr>
      </w:pPr>
      <w:r w:rsidRPr="00C63600">
        <w:rPr>
          <w:b/>
          <w:bCs/>
          <w:spacing w:val="-4"/>
          <w:rtl/>
        </w:rPr>
        <w:t xml:space="preserve">נכסי המידע - </w:t>
      </w:r>
      <w:r w:rsidRPr="00C63600">
        <w:rPr>
          <w:spacing w:val="-4"/>
          <w:rtl/>
        </w:rPr>
        <w:t xml:space="preserve">כל המידע, מאגרי המידע, נתון אחר או ציוד של משרד החינוך אשר משמש לצורך פעילות </w:t>
      </w:r>
      <w:r w:rsidRPr="00C63600">
        <w:rPr>
          <w:spacing w:val="-4"/>
          <w:rtl/>
        </w:rPr>
        <w:lastRenderedPageBreak/>
        <w:t>המאגר</w:t>
      </w:r>
      <w:r w:rsidRPr="00C63600">
        <w:rPr>
          <w:rFonts w:hint="cs"/>
          <w:spacing w:val="-4"/>
          <w:rtl/>
        </w:rPr>
        <w:t xml:space="preserve"> ו\או</w:t>
      </w:r>
      <w:r w:rsidRPr="00C63600">
        <w:rPr>
          <w:spacing w:val="-4"/>
          <w:rtl/>
        </w:rPr>
        <w:t xml:space="preserve"> נזק למידע: פגיעה בסודיות, בשלמות וזמינות המידע בבעלותו של משרד החינוך.</w:t>
      </w:r>
    </w:p>
    <w:p w14:paraId="50A9DC93" w14:textId="77777777" w:rsidR="00875A92" w:rsidRPr="00C63600" w:rsidRDefault="00875A92" w:rsidP="00500B30">
      <w:pPr>
        <w:widowControl w:val="0"/>
        <w:numPr>
          <w:ilvl w:val="1"/>
          <w:numId w:val="16"/>
        </w:numPr>
        <w:ind w:left="1275" w:hanging="567"/>
        <w:rPr>
          <w:rFonts w:ascii="David" w:hAnsi="David"/>
          <w:b/>
          <w:bCs/>
        </w:rPr>
      </w:pPr>
      <w:r>
        <w:rPr>
          <w:rFonts w:ascii="David" w:hAnsi="David"/>
          <w:b/>
          <w:bCs/>
          <w:rtl/>
        </w:rPr>
        <w:t>אבטחת מידע</w:t>
      </w:r>
      <w:r w:rsidRPr="00FA7454">
        <w:rPr>
          <w:rFonts w:ascii="David" w:hAnsi="David"/>
          <w:b/>
          <w:bCs/>
          <w:rtl/>
        </w:rPr>
        <w:t xml:space="preserve"> - </w:t>
      </w:r>
      <w:r w:rsidRPr="00835C19">
        <w:rPr>
          <w:rFonts w:ascii="David" w:hAnsi="David"/>
          <w:rtl/>
        </w:rPr>
        <w:t>הגנה על סודיות, שלמות וזמינות</w:t>
      </w:r>
      <w:r>
        <w:rPr>
          <w:rFonts w:ascii="David" w:hAnsi="David"/>
          <w:rtl/>
        </w:rPr>
        <w:t xml:space="preserve"> </w:t>
      </w:r>
      <w:r w:rsidRPr="00835C19">
        <w:rPr>
          <w:rFonts w:ascii="David" w:hAnsi="David"/>
          <w:rtl/>
        </w:rPr>
        <w:t>המידע בבעלותו של משרד החינוך.</w:t>
      </w:r>
      <w:r>
        <w:rPr>
          <w:rFonts w:ascii="David" w:hAnsi="David"/>
          <w:rtl/>
        </w:rPr>
        <w:t xml:space="preserve"> </w:t>
      </w:r>
      <w:r w:rsidRPr="00835C19">
        <w:rPr>
          <w:rFonts w:ascii="David" w:hAnsi="David"/>
          <w:rtl/>
        </w:rPr>
        <w:t>הגנה על המידע מפני חשיפה, שימוש או העתקה, והכל ללא רשות כדין;</w:t>
      </w:r>
    </w:p>
    <w:p w14:paraId="07DFD372" w14:textId="77777777" w:rsidR="00875A92" w:rsidRDefault="00875A92" w:rsidP="00500B30">
      <w:pPr>
        <w:widowControl w:val="0"/>
        <w:numPr>
          <w:ilvl w:val="1"/>
          <w:numId w:val="16"/>
        </w:numPr>
        <w:ind w:left="1275" w:hanging="567"/>
        <w:rPr>
          <w:rFonts w:ascii="David" w:hAnsi="David"/>
        </w:rPr>
      </w:pPr>
      <w:r w:rsidRPr="00FA7454">
        <w:rPr>
          <w:rFonts w:ascii="David" w:hAnsi="David"/>
          <w:b/>
          <w:bCs/>
          <w:rtl/>
        </w:rPr>
        <w:t xml:space="preserve">שלמות מידע - </w:t>
      </w:r>
      <w:r w:rsidRPr="00835C19">
        <w:rPr>
          <w:rFonts w:ascii="David" w:hAnsi="David"/>
          <w:rtl/>
        </w:rPr>
        <w:t>זהות הנתונים במאגר מידע למקור שממנו נשאבו, בלא ששונו, נמסרו או הושמדו ללא רשות כדין.</w:t>
      </w:r>
    </w:p>
    <w:p w14:paraId="3AEC72BC" w14:textId="77777777" w:rsidR="00875A92" w:rsidRDefault="00875A92" w:rsidP="00500B30">
      <w:pPr>
        <w:widowControl w:val="0"/>
        <w:numPr>
          <w:ilvl w:val="1"/>
          <w:numId w:val="16"/>
        </w:numPr>
        <w:ind w:left="1275" w:hanging="567"/>
        <w:rPr>
          <w:rFonts w:ascii="David" w:hAnsi="David"/>
        </w:rPr>
      </w:pPr>
      <w:r w:rsidRPr="00FA7454">
        <w:rPr>
          <w:rFonts w:ascii="David" w:hAnsi="David"/>
          <w:b/>
          <w:bCs/>
          <w:rtl/>
        </w:rPr>
        <w:t xml:space="preserve">סודיות המידע – </w:t>
      </w:r>
      <w:r w:rsidRPr="00835C19">
        <w:rPr>
          <w:rFonts w:ascii="David" w:hAnsi="David"/>
          <w:rtl/>
        </w:rPr>
        <w:t>חשיפת המידע לגורמים לא מורשים.</w:t>
      </w:r>
    </w:p>
    <w:p w14:paraId="6FCCB5FB" w14:textId="77777777" w:rsidR="00875A92" w:rsidRDefault="00875A92" w:rsidP="00500B30">
      <w:pPr>
        <w:widowControl w:val="0"/>
        <w:numPr>
          <w:ilvl w:val="1"/>
          <w:numId w:val="16"/>
        </w:numPr>
        <w:ind w:left="1275" w:hanging="567"/>
        <w:rPr>
          <w:rFonts w:ascii="David" w:hAnsi="David"/>
          <w:b/>
          <w:bCs/>
        </w:rPr>
      </w:pPr>
      <w:r w:rsidRPr="00FA7454">
        <w:rPr>
          <w:rFonts w:ascii="David" w:hAnsi="David"/>
          <w:b/>
          <w:bCs/>
          <w:rtl/>
        </w:rPr>
        <w:t xml:space="preserve">זמינות המידע – </w:t>
      </w:r>
      <w:r w:rsidRPr="00835C19">
        <w:rPr>
          <w:rFonts w:ascii="David" w:hAnsi="David"/>
          <w:rtl/>
        </w:rPr>
        <w:t>שמירה על נגישות למידע באופן רציף</w:t>
      </w:r>
      <w:r>
        <w:rPr>
          <w:rFonts w:ascii="David" w:hAnsi="David"/>
          <w:rtl/>
        </w:rPr>
        <w:t xml:space="preserve"> </w:t>
      </w:r>
      <w:r w:rsidRPr="00835C19">
        <w:rPr>
          <w:rFonts w:ascii="David" w:hAnsi="David" w:hint="cs"/>
          <w:rtl/>
        </w:rPr>
        <w:t>לצורך הפעלת המכרז.</w:t>
      </w:r>
    </w:p>
    <w:p w14:paraId="709371F7" w14:textId="77777777" w:rsidR="00875A92" w:rsidRPr="006A4266" w:rsidRDefault="00875A92" w:rsidP="00875A92">
      <w:pPr>
        <w:widowControl w:val="0"/>
        <w:ind w:left="1275"/>
      </w:pPr>
    </w:p>
    <w:p w14:paraId="67205CD1" w14:textId="5FDD5396" w:rsidR="00F45B9E" w:rsidRPr="00803E5E" w:rsidRDefault="00F45B9E" w:rsidP="00500B30">
      <w:pPr>
        <w:widowControl w:val="0"/>
        <w:numPr>
          <w:ilvl w:val="0"/>
          <w:numId w:val="16"/>
        </w:numPr>
        <w:ind w:left="708" w:hanging="283"/>
        <w:rPr>
          <w:b/>
          <w:bCs/>
          <w:sz w:val="28"/>
          <w:szCs w:val="28"/>
          <w:u w:val="single"/>
        </w:rPr>
      </w:pPr>
      <w:r w:rsidRPr="00803E5E">
        <w:rPr>
          <w:b/>
          <w:bCs/>
          <w:sz w:val="28"/>
          <w:szCs w:val="28"/>
          <w:u w:val="single"/>
          <w:rtl/>
        </w:rPr>
        <w:t>תיאור הפרוייקט והיקפו</w:t>
      </w:r>
    </w:p>
    <w:p w14:paraId="4BBEBD02" w14:textId="77777777" w:rsidR="00D76362" w:rsidRPr="00B7323A" w:rsidRDefault="00D76362" w:rsidP="00500B30">
      <w:pPr>
        <w:widowControl w:val="0"/>
        <w:numPr>
          <w:ilvl w:val="1"/>
          <w:numId w:val="16"/>
        </w:numPr>
        <w:ind w:left="1179"/>
        <w:rPr>
          <w:rtl/>
        </w:rPr>
      </w:pPr>
      <w:r w:rsidRPr="00B7323A">
        <w:rPr>
          <w:rFonts w:hint="cs"/>
          <w:rtl/>
        </w:rPr>
        <w:t>המשרד יוזם, מתכנן ומבצע קורסי פיתוח מקצועי לעובדי הוראה (להלן השתלמויות) בהיקפים ובנושאים מגוונים.</w:t>
      </w:r>
    </w:p>
    <w:p w14:paraId="329EBF68" w14:textId="77777777" w:rsidR="00D76362" w:rsidRPr="00B7323A" w:rsidRDefault="00D76362" w:rsidP="00500B30">
      <w:pPr>
        <w:widowControl w:val="0"/>
        <w:numPr>
          <w:ilvl w:val="1"/>
          <w:numId w:val="16"/>
        </w:numPr>
        <w:ind w:left="1179"/>
        <w:rPr>
          <w:rtl/>
        </w:rPr>
      </w:pPr>
      <w:r w:rsidRPr="00B7323A">
        <w:rPr>
          <w:rFonts w:hint="cs"/>
          <w:rtl/>
        </w:rPr>
        <w:t>האגף לפיתוח מקצועי לעו"ה מאשר השתלמויות לעובדי הוראה המזכות אותם בגמול השתלמותו בדרגות קידום ומקיים בקרות מינהליות ופדגוגיות על כלל פעולותיו.</w:t>
      </w:r>
    </w:p>
    <w:p w14:paraId="1C7AD363" w14:textId="77777777" w:rsidR="00D76362" w:rsidRPr="00B7323A" w:rsidRDefault="00D76362" w:rsidP="00500B30">
      <w:pPr>
        <w:widowControl w:val="0"/>
        <w:numPr>
          <w:ilvl w:val="1"/>
          <w:numId w:val="16"/>
        </w:numPr>
        <w:ind w:left="1179"/>
        <w:rPr>
          <w:rtl/>
        </w:rPr>
      </w:pPr>
      <w:r w:rsidRPr="00B7323A">
        <w:rPr>
          <w:rFonts w:hint="cs"/>
          <w:rtl/>
        </w:rPr>
        <w:t xml:space="preserve">פירוט פעילות האגף מוצגת באתר האינטרנט של האגף: </w:t>
      </w:r>
    </w:p>
    <w:p w14:paraId="74B141D9" w14:textId="38D9119A" w:rsidR="00AF7399" w:rsidRDefault="001B1E0B" w:rsidP="00AF7399">
      <w:pPr>
        <w:widowControl w:val="0"/>
        <w:ind w:left="1179"/>
      </w:pPr>
      <w:hyperlink r:id="rId9" w:history="1">
        <w:r w:rsidR="00AF7399" w:rsidRPr="00E1624A">
          <w:rPr>
            <w:rStyle w:val="Hyperlink"/>
            <w:rFonts w:ascii="Calibri" w:hAnsi="Calibri" w:cs="Calibri"/>
            <w:shd w:val="clear" w:color="auto" w:fill="FFFFFF"/>
          </w:rPr>
          <w:t>https://poh.education.gov.il/PituachMiktzoi/Pages/HomePage.aspx</w:t>
        </w:r>
      </w:hyperlink>
    </w:p>
    <w:p w14:paraId="6F655AEC" w14:textId="3D655D18" w:rsidR="00D76362" w:rsidRPr="00B7323A" w:rsidRDefault="00D76362" w:rsidP="00500B30">
      <w:pPr>
        <w:widowControl w:val="0"/>
        <w:numPr>
          <w:ilvl w:val="1"/>
          <w:numId w:val="16"/>
        </w:numPr>
        <w:ind w:left="1179"/>
        <w:rPr>
          <w:rtl/>
        </w:rPr>
      </w:pPr>
      <w:r w:rsidRPr="00B7323A">
        <w:rPr>
          <w:rFonts w:hint="cs"/>
          <w:rtl/>
        </w:rPr>
        <w:t xml:space="preserve">הגופים המבצעים שייכללו </w:t>
      </w:r>
      <w:r w:rsidRPr="00B82C2F">
        <w:rPr>
          <w:rFonts w:hint="cs"/>
          <w:rtl/>
        </w:rPr>
        <w:t xml:space="preserve">ברשימה במסגרת מכרז זה, ויופעלו עפ"י המפורט </w:t>
      </w:r>
      <w:r w:rsidRPr="00B82C2F">
        <w:rPr>
          <w:rFonts w:hint="cs"/>
          <w:b/>
          <w:bCs/>
          <w:rtl/>
        </w:rPr>
        <w:t xml:space="preserve">במכרז זה, </w:t>
      </w:r>
      <w:r w:rsidRPr="00B82C2F">
        <w:rPr>
          <w:rFonts w:hint="cs"/>
          <w:rtl/>
        </w:rPr>
        <w:t>יבצעו השתלמויות בכפוף להנחיות מנהל האגף</w:t>
      </w:r>
      <w:r>
        <w:rPr>
          <w:rFonts w:hint="cs"/>
          <w:rtl/>
        </w:rPr>
        <w:t xml:space="preserve"> וישתתפו בפורום מבצעים פדגוגיים בהובלת האגף (3-4 מפגשים בשנה) </w:t>
      </w:r>
      <w:r w:rsidRPr="00B82C2F">
        <w:rPr>
          <w:rFonts w:hint="cs"/>
          <w:rtl/>
        </w:rPr>
        <w:t xml:space="preserve"> ובתיאום</w:t>
      </w:r>
      <w:r w:rsidRPr="00B7323A">
        <w:rPr>
          <w:rFonts w:hint="cs"/>
          <w:rtl/>
        </w:rPr>
        <w:t xml:space="preserve"> עם הגוף המינהלי המתאם את מכלול הפעילות. </w:t>
      </w:r>
    </w:p>
    <w:p w14:paraId="19541ED6" w14:textId="77777777" w:rsidR="00D76362" w:rsidRPr="00B7323A" w:rsidRDefault="00D76362" w:rsidP="00500B30">
      <w:pPr>
        <w:widowControl w:val="0"/>
        <w:numPr>
          <w:ilvl w:val="1"/>
          <w:numId w:val="16"/>
        </w:numPr>
        <w:ind w:left="1179"/>
        <w:rPr>
          <w:b/>
          <w:bCs/>
          <w:u w:val="single"/>
        </w:rPr>
      </w:pPr>
      <w:r w:rsidRPr="00B7323A">
        <w:rPr>
          <w:rFonts w:hint="cs"/>
          <w:b/>
          <w:bCs/>
          <w:u w:val="single"/>
          <w:rtl/>
        </w:rPr>
        <w:t>מבנה הרשימה ואופן ניהולה</w:t>
      </w:r>
    </w:p>
    <w:p w14:paraId="016BD6A1" w14:textId="77777777" w:rsidR="00D76362" w:rsidRPr="00B36437" w:rsidRDefault="00D76362" w:rsidP="00500B30">
      <w:pPr>
        <w:widowControl w:val="0"/>
        <w:numPr>
          <w:ilvl w:val="2"/>
          <w:numId w:val="16"/>
        </w:numPr>
        <w:ind w:left="1719"/>
        <w:rPr>
          <w:b/>
          <w:bCs/>
          <w:u w:val="single"/>
        </w:rPr>
      </w:pPr>
      <w:r w:rsidRPr="00B36437">
        <w:rPr>
          <w:rFonts w:hint="cs"/>
          <w:b/>
          <w:bCs/>
          <w:u w:val="single"/>
          <w:rtl/>
        </w:rPr>
        <w:t>מבנה רשימת מבצעי הקורסים לפיתוח מקצועי</w:t>
      </w:r>
    </w:p>
    <w:p w14:paraId="21158827" w14:textId="77777777" w:rsidR="00D76362" w:rsidRPr="00B7323A" w:rsidRDefault="00D76362" w:rsidP="00D76362">
      <w:pPr>
        <w:widowControl w:val="0"/>
        <w:spacing w:line="240" w:lineRule="auto"/>
        <w:ind w:left="2268"/>
        <w:rPr>
          <w:rtl/>
        </w:rPr>
      </w:pPr>
    </w:p>
    <w:p w14:paraId="5214F358" w14:textId="77777777" w:rsidR="00D76362" w:rsidRPr="00B7323A" w:rsidRDefault="00D76362" w:rsidP="00D76362">
      <w:pPr>
        <w:widowControl w:val="0"/>
        <w:spacing w:line="240" w:lineRule="auto"/>
        <w:ind w:left="2268"/>
        <w:rPr>
          <w:rtl/>
        </w:rPr>
      </w:pPr>
      <w:r w:rsidRPr="00B7323A">
        <w:rPr>
          <w:rFonts w:hint="cs"/>
          <w:rtl/>
        </w:rPr>
        <w:t xml:space="preserve">הרשימה מגדירה משבצות תוכן בהם יוכל כל מציע להשתבץ על פי כישוריו, הכשרתו וניסיונו. מבצעים אלו יקראו להן "מבצעים פדגוגיים". </w:t>
      </w:r>
    </w:p>
    <w:p w14:paraId="08C85EA3" w14:textId="77777777" w:rsidR="00D76362" w:rsidRPr="00B7323A" w:rsidRDefault="00D76362" w:rsidP="00D76362">
      <w:pPr>
        <w:widowControl w:val="0"/>
        <w:spacing w:line="240" w:lineRule="auto"/>
        <w:ind w:left="2268"/>
        <w:rPr>
          <w:rtl/>
        </w:rPr>
      </w:pPr>
    </w:p>
    <w:p w14:paraId="09E33EFA" w14:textId="77777777" w:rsidR="00D76362" w:rsidRPr="00B7323A" w:rsidRDefault="00D76362" w:rsidP="00D76362">
      <w:pPr>
        <w:widowControl w:val="0"/>
        <w:spacing w:line="240" w:lineRule="auto"/>
        <w:ind w:left="2268"/>
        <w:rPr>
          <w:rtl/>
        </w:rPr>
      </w:pPr>
      <w:r w:rsidRPr="00B7323A">
        <w:rPr>
          <w:rFonts w:hint="cs"/>
          <w:rtl/>
        </w:rPr>
        <w:t>המשבצות מוגדרות כדלקמן:</w:t>
      </w:r>
    </w:p>
    <w:p w14:paraId="6DF3B34A" w14:textId="77777777" w:rsidR="00D76362" w:rsidRPr="00B7323A" w:rsidRDefault="00D76362" w:rsidP="00D76362">
      <w:pPr>
        <w:widowControl w:val="0"/>
        <w:spacing w:line="240" w:lineRule="auto"/>
        <w:ind w:left="1440" w:hanging="720"/>
        <w:rPr>
          <w:rtl/>
        </w:rPr>
      </w:pPr>
    </w:p>
    <w:p w14:paraId="3932201C" w14:textId="77777777" w:rsidR="00D76362" w:rsidRPr="00B7323A" w:rsidRDefault="00D76362" w:rsidP="00500B30">
      <w:pPr>
        <w:widowControl w:val="0"/>
        <w:numPr>
          <w:ilvl w:val="0"/>
          <w:numId w:val="19"/>
        </w:numPr>
        <w:tabs>
          <w:tab w:val="num" w:pos="2609"/>
        </w:tabs>
        <w:spacing w:line="280" w:lineRule="atLeast"/>
        <w:ind w:left="2609" w:hanging="454"/>
      </w:pPr>
      <w:r w:rsidRPr="00B7323A">
        <w:rPr>
          <w:rFonts w:hint="cs"/>
          <w:b/>
          <w:bCs/>
          <w:rtl/>
        </w:rPr>
        <w:t>13</w:t>
      </w:r>
      <w:r w:rsidRPr="00B7323A">
        <w:rPr>
          <w:rFonts w:hint="cs"/>
          <w:rtl/>
        </w:rPr>
        <w:t xml:space="preserve"> תחומים, כמפורט בהמשך.</w:t>
      </w:r>
    </w:p>
    <w:p w14:paraId="5306A052" w14:textId="77777777" w:rsidR="00D76362" w:rsidRPr="00B7323A" w:rsidRDefault="00D76362" w:rsidP="00D76362">
      <w:pPr>
        <w:widowControl w:val="0"/>
        <w:spacing w:line="280" w:lineRule="atLeast"/>
        <w:ind w:left="2155"/>
        <w:rPr>
          <w:rtl/>
        </w:rPr>
      </w:pPr>
    </w:p>
    <w:p w14:paraId="404154F0" w14:textId="77777777" w:rsidR="00D76362" w:rsidRPr="00B7323A" w:rsidRDefault="00D76362" w:rsidP="00500B30">
      <w:pPr>
        <w:widowControl w:val="0"/>
        <w:numPr>
          <w:ilvl w:val="0"/>
          <w:numId w:val="19"/>
        </w:numPr>
        <w:tabs>
          <w:tab w:val="num" w:pos="2609"/>
          <w:tab w:val="left" w:pos="3914"/>
          <w:tab w:val="left" w:pos="4217"/>
        </w:tabs>
        <w:spacing w:line="280" w:lineRule="atLeast"/>
        <w:ind w:left="2609" w:hanging="454"/>
        <w:rPr>
          <w:rtl/>
        </w:rPr>
      </w:pPr>
      <w:r w:rsidRPr="00B7323A">
        <w:rPr>
          <w:rFonts w:hint="cs"/>
          <w:b/>
          <w:bCs/>
          <w:rtl/>
        </w:rPr>
        <w:t>4</w:t>
      </w:r>
      <w:r w:rsidRPr="00B7323A">
        <w:rPr>
          <w:rFonts w:hint="cs"/>
          <w:rtl/>
        </w:rPr>
        <w:t xml:space="preserve"> שלבי חינוך</w:t>
      </w:r>
      <w:r w:rsidRPr="00B7323A">
        <w:rPr>
          <w:rFonts w:hint="cs"/>
          <w:rtl/>
        </w:rPr>
        <w:tab/>
        <w:t xml:space="preserve">- </w:t>
      </w:r>
      <w:r w:rsidRPr="00B7323A">
        <w:rPr>
          <w:rFonts w:hint="cs"/>
          <w:rtl/>
        </w:rPr>
        <w:tab/>
        <w:t>קדם יסודי</w:t>
      </w:r>
    </w:p>
    <w:p w14:paraId="25644B4A" w14:textId="77777777" w:rsidR="00D76362" w:rsidRPr="00B7323A" w:rsidRDefault="00D76362" w:rsidP="00D76362">
      <w:pPr>
        <w:widowControl w:val="0"/>
        <w:tabs>
          <w:tab w:val="left" w:pos="3914"/>
          <w:tab w:val="left" w:pos="4217"/>
        </w:tabs>
        <w:spacing w:line="280" w:lineRule="atLeast"/>
        <w:ind w:left="2155" w:hanging="720"/>
        <w:rPr>
          <w:rtl/>
        </w:rPr>
      </w:pPr>
      <w:r w:rsidRPr="00B7323A">
        <w:rPr>
          <w:rFonts w:hint="cs"/>
          <w:rtl/>
        </w:rPr>
        <w:tab/>
      </w:r>
      <w:r w:rsidRPr="00B7323A">
        <w:rPr>
          <w:rFonts w:hint="cs"/>
          <w:rtl/>
        </w:rPr>
        <w:tab/>
        <w:t xml:space="preserve">- </w:t>
      </w:r>
      <w:r w:rsidRPr="00B7323A">
        <w:rPr>
          <w:rFonts w:hint="cs"/>
          <w:rtl/>
        </w:rPr>
        <w:tab/>
        <w:t>יסודי</w:t>
      </w:r>
    </w:p>
    <w:p w14:paraId="13A91008" w14:textId="77777777" w:rsidR="00D76362" w:rsidRPr="00B7323A" w:rsidRDefault="00D76362" w:rsidP="00D76362">
      <w:pPr>
        <w:widowControl w:val="0"/>
        <w:tabs>
          <w:tab w:val="left" w:pos="3914"/>
          <w:tab w:val="left" w:pos="4217"/>
        </w:tabs>
        <w:spacing w:line="280" w:lineRule="atLeast"/>
        <w:ind w:left="2155" w:hanging="720"/>
        <w:rPr>
          <w:rtl/>
        </w:rPr>
      </w:pPr>
      <w:r w:rsidRPr="00B7323A">
        <w:rPr>
          <w:rFonts w:hint="cs"/>
          <w:rtl/>
        </w:rPr>
        <w:tab/>
      </w:r>
      <w:r w:rsidRPr="00B7323A">
        <w:rPr>
          <w:rFonts w:hint="cs"/>
          <w:rtl/>
        </w:rPr>
        <w:tab/>
        <w:t xml:space="preserve">- </w:t>
      </w:r>
      <w:r w:rsidRPr="00B7323A">
        <w:rPr>
          <w:rFonts w:hint="cs"/>
          <w:rtl/>
        </w:rPr>
        <w:tab/>
        <w:t>על יסודי</w:t>
      </w:r>
    </w:p>
    <w:p w14:paraId="57D8B495" w14:textId="77777777" w:rsidR="00D76362" w:rsidRPr="00B7323A" w:rsidRDefault="00D76362" w:rsidP="00D76362">
      <w:pPr>
        <w:widowControl w:val="0"/>
        <w:tabs>
          <w:tab w:val="left" w:pos="3914"/>
          <w:tab w:val="left" w:pos="4217"/>
        </w:tabs>
        <w:spacing w:line="280" w:lineRule="atLeast"/>
        <w:ind w:left="2155" w:hanging="720"/>
        <w:rPr>
          <w:rtl/>
        </w:rPr>
      </w:pPr>
      <w:r w:rsidRPr="00B7323A">
        <w:rPr>
          <w:rFonts w:hint="cs"/>
          <w:rtl/>
        </w:rPr>
        <w:tab/>
      </w:r>
      <w:r w:rsidRPr="00B7323A">
        <w:rPr>
          <w:rFonts w:hint="cs"/>
          <w:rtl/>
        </w:rPr>
        <w:tab/>
        <w:t xml:space="preserve">- </w:t>
      </w:r>
      <w:r w:rsidRPr="00B7323A">
        <w:rPr>
          <w:rFonts w:hint="cs"/>
          <w:rtl/>
        </w:rPr>
        <w:tab/>
        <w:t>על תיכוני</w:t>
      </w:r>
      <w:r w:rsidRPr="00B7323A">
        <w:rPr>
          <w:rFonts w:hint="cs"/>
          <w:rtl/>
        </w:rPr>
        <w:tab/>
      </w:r>
      <w:r w:rsidRPr="00B7323A">
        <w:rPr>
          <w:rFonts w:hint="cs"/>
          <w:rtl/>
        </w:rPr>
        <w:tab/>
      </w:r>
    </w:p>
    <w:p w14:paraId="2F94A261" w14:textId="77777777" w:rsidR="00D76362" w:rsidRPr="00B7323A" w:rsidRDefault="00D76362" w:rsidP="00D76362">
      <w:pPr>
        <w:widowControl w:val="0"/>
        <w:tabs>
          <w:tab w:val="left" w:pos="3914"/>
          <w:tab w:val="left" w:pos="4217"/>
        </w:tabs>
        <w:spacing w:line="280" w:lineRule="atLeast"/>
        <w:ind w:left="2155" w:hanging="720"/>
        <w:rPr>
          <w:rtl/>
        </w:rPr>
      </w:pPr>
    </w:p>
    <w:p w14:paraId="74262C71" w14:textId="77777777" w:rsidR="00D76362" w:rsidRPr="00B7323A" w:rsidRDefault="00D76362" w:rsidP="00500B30">
      <w:pPr>
        <w:widowControl w:val="0"/>
        <w:numPr>
          <w:ilvl w:val="0"/>
          <w:numId w:val="19"/>
        </w:numPr>
        <w:tabs>
          <w:tab w:val="num" w:pos="2609"/>
          <w:tab w:val="left" w:pos="3914"/>
          <w:tab w:val="left" w:pos="4217"/>
        </w:tabs>
        <w:spacing w:line="280" w:lineRule="atLeast"/>
        <w:ind w:left="2609" w:hanging="454"/>
        <w:rPr>
          <w:rtl/>
        </w:rPr>
      </w:pPr>
      <w:r w:rsidRPr="00B7323A">
        <w:rPr>
          <w:rFonts w:hint="cs"/>
          <w:b/>
          <w:bCs/>
          <w:rtl/>
        </w:rPr>
        <w:t>4</w:t>
      </w:r>
      <w:r w:rsidRPr="00B7323A">
        <w:rPr>
          <w:rFonts w:hint="cs"/>
          <w:rtl/>
        </w:rPr>
        <w:t xml:space="preserve"> מגזרים</w:t>
      </w:r>
      <w:r w:rsidRPr="00B7323A">
        <w:rPr>
          <w:rFonts w:hint="cs"/>
          <w:rtl/>
        </w:rPr>
        <w:tab/>
        <w:t xml:space="preserve">- </w:t>
      </w:r>
      <w:r w:rsidRPr="00B7323A">
        <w:rPr>
          <w:rFonts w:hint="cs"/>
          <w:rtl/>
        </w:rPr>
        <w:tab/>
        <w:t>ממלכתי</w:t>
      </w:r>
    </w:p>
    <w:p w14:paraId="7783D6A5" w14:textId="77777777" w:rsidR="00D76362" w:rsidRPr="00B7323A" w:rsidRDefault="00D76362" w:rsidP="00D76362">
      <w:pPr>
        <w:widowControl w:val="0"/>
        <w:tabs>
          <w:tab w:val="left" w:pos="3914"/>
          <w:tab w:val="left" w:pos="4217"/>
        </w:tabs>
        <w:spacing w:line="280" w:lineRule="atLeast"/>
        <w:ind w:left="2155" w:hanging="720"/>
        <w:rPr>
          <w:rtl/>
        </w:rPr>
      </w:pPr>
      <w:r w:rsidRPr="00B7323A">
        <w:rPr>
          <w:rFonts w:hint="cs"/>
          <w:rtl/>
        </w:rPr>
        <w:tab/>
      </w:r>
      <w:r w:rsidRPr="00B7323A">
        <w:rPr>
          <w:rFonts w:hint="cs"/>
          <w:rtl/>
        </w:rPr>
        <w:tab/>
        <w:t>-</w:t>
      </w:r>
      <w:r w:rsidRPr="00B7323A">
        <w:rPr>
          <w:rFonts w:hint="cs"/>
          <w:rtl/>
        </w:rPr>
        <w:tab/>
        <w:t>ממלכתי דתי</w:t>
      </w:r>
    </w:p>
    <w:p w14:paraId="17CE71DA" w14:textId="77777777" w:rsidR="00D76362" w:rsidRPr="00B7323A" w:rsidRDefault="00D76362" w:rsidP="00D76362">
      <w:pPr>
        <w:widowControl w:val="0"/>
        <w:tabs>
          <w:tab w:val="left" w:pos="3914"/>
          <w:tab w:val="left" w:pos="4217"/>
        </w:tabs>
        <w:spacing w:line="280" w:lineRule="atLeast"/>
        <w:ind w:left="2155" w:hanging="720"/>
        <w:rPr>
          <w:rtl/>
        </w:rPr>
      </w:pPr>
      <w:r w:rsidRPr="00B7323A">
        <w:rPr>
          <w:rFonts w:hint="cs"/>
          <w:rtl/>
        </w:rPr>
        <w:tab/>
      </w:r>
      <w:r w:rsidRPr="00B7323A">
        <w:rPr>
          <w:rFonts w:hint="cs"/>
          <w:rtl/>
        </w:rPr>
        <w:tab/>
        <w:t>-</w:t>
      </w:r>
      <w:r w:rsidRPr="00B7323A">
        <w:rPr>
          <w:rFonts w:hint="cs"/>
          <w:rtl/>
        </w:rPr>
        <w:tab/>
        <w:t>דוברי ערבית</w:t>
      </w:r>
    </w:p>
    <w:p w14:paraId="65F2800D" w14:textId="77777777" w:rsidR="00D76362" w:rsidRPr="00B7323A" w:rsidRDefault="00D76362" w:rsidP="00D76362">
      <w:pPr>
        <w:widowControl w:val="0"/>
        <w:tabs>
          <w:tab w:val="left" w:pos="3914"/>
          <w:tab w:val="left" w:pos="4221"/>
        </w:tabs>
        <w:spacing w:line="280" w:lineRule="atLeast"/>
        <w:ind w:left="2155" w:hanging="720"/>
        <w:rPr>
          <w:rtl/>
        </w:rPr>
      </w:pPr>
      <w:r w:rsidRPr="00B7323A">
        <w:rPr>
          <w:rFonts w:hint="cs"/>
          <w:rtl/>
        </w:rPr>
        <w:tab/>
      </w:r>
      <w:r w:rsidRPr="00B7323A">
        <w:rPr>
          <w:rFonts w:hint="cs"/>
          <w:rtl/>
        </w:rPr>
        <w:tab/>
        <w:t xml:space="preserve">- </w:t>
      </w:r>
      <w:r w:rsidRPr="00B7323A">
        <w:rPr>
          <w:rtl/>
        </w:rPr>
        <w:tab/>
      </w:r>
      <w:r w:rsidRPr="00B7323A">
        <w:rPr>
          <w:rFonts w:hint="cs"/>
          <w:rtl/>
        </w:rPr>
        <w:t>חרדי</w:t>
      </w:r>
    </w:p>
    <w:p w14:paraId="232753FB" w14:textId="77777777" w:rsidR="00D76362" w:rsidRPr="00B7323A" w:rsidRDefault="00D76362" w:rsidP="00D76362">
      <w:pPr>
        <w:widowControl w:val="0"/>
        <w:spacing w:line="280" w:lineRule="atLeast"/>
        <w:ind w:left="2268"/>
        <w:rPr>
          <w:b/>
          <w:bCs/>
          <w:u w:val="single"/>
        </w:rPr>
      </w:pPr>
    </w:p>
    <w:p w14:paraId="36CD952F" w14:textId="77777777" w:rsidR="00D76362" w:rsidRPr="00B7323A" w:rsidRDefault="00D76362" w:rsidP="00500B30">
      <w:pPr>
        <w:widowControl w:val="0"/>
        <w:numPr>
          <w:ilvl w:val="2"/>
          <w:numId w:val="16"/>
        </w:numPr>
        <w:ind w:left="1719"/>
        <w:rPr>
          <w:b/>
          <w:bCs/>
          <w:u w:val="single"/>
          <w:rtl/>
        </w:rPr>
      </w:pPr>
      <w:r w:rsidRPr="00B7323A">
        <w:rPr>
          <w:rFonts w:hint="cs"/>
          <w:b/>
          <w:bCs/>
          <w:u w:val="single"/>
          <w:rtl/>
        </w:rPr>
        <w:t>בחירת מבצעים פדגוגיים לקורסים</w:t>
      </w:r>
    </w:p>
    <w:p w14:paraId="5AF53E7C" w14:textId="77777777" w:rsidR="00D76362" w:rsidRPr="00B7323A" w:rsidRDefault="00D76362" w:rsidP="00D76362">
      <w:pPr>
        <w:widowControl w:val="0"/>
        <w:spacing w:line="280" w:lineRule="atLeast"/>
        <w:ind w:left="1418" w:firstLine="283"/>
        <w:rPr>
          <w:rtl/>
        </w:rPr>
      </w:pPr>
      <w:r w:rsidRPr="00B7323A">
        <w:rPr>
          <w:rFonts w:hint="cs"/>
          <w:rtl/>
        </w:rPr>
        <w:t>בחירת מבצעים פדגוגיים לקורסים תיעשה עפ"י השיקולים הבאים:</w:t>
      </w:r>
    </w:p>
    <w:p w14:paraId="5E63760E" w14:textId="77777777" w:rsidR="00D76362" w:rsidRPr="00B7323A" w:rsidRDefault="00D76362" w:rsidP="00500B30">
      <w:pPr>
        <w:widowControl w:val="0"/>
        <w:numPr>
          <w:ilvl w:val="3"/>
          <w:numId w:val="16"/>
        </w:numPr>
        <w:ind w:left="2439" w:hanging="720"/>
      </w:pPr>
      <w:r w:rsidRPr="00B7323A">
        <w:rPr>
          <w:rFonts w:hint="cs"/>
          <w:rtl/>
        </w:rPr>
        <w:t>קדימויות של המשרד לאותה שנה.</w:t>
      </w:r>
    </w:p>
    <w:p w14:paraId="3BD9C49B" w14:textId="77777777" w:rsidR="00D76362" w:rsidRPr="00B7323A" w:rsidRDefault="00D76362" w:rsidP="00500B30">
      <w:pPr>
        <w:widowControl w:val="0"/>
        <w:numPr>
          <w:ilvl w:val="3"/>
          <w:numId w:val="16"/>
        </w:numPr>
        <w:ind w:left="2439" w:hanging="720"/>
      </w:pPr>
      <w:r w:rsidRPr="00B7323A">
        <w:rPr>
          <w:rFonts w:hint="cs"/>
          <w:rtl/>
        </w:rPr>
        <w:t>איזור גיאוגרפי של המשתלמים.</w:t>
      </w:r>
    </w:p>
    <w:p w14:paraId="51F44A0E" w14:textId="77777777" w:rsidR="00D76362" w:rsidRPr="00B7323A" w:rsidRDefault="00D76362" w:rsidP="00500B30">
      <w:pPr>
        <w:widowControl w:val="0"/>
        <w:numPr>
          <w:ilvl w:val="3"/>
          <w:numId w:val="16"/>
        </w:numPr>
        <w:ind w:left="2439" w:hanging="720"/>
      </w:pPr>
      <w:r w:rsidRPr="00B7323A">
        <w:rPr>
          <w:rFonts w:hint="cs"/>
          <w:rtl/>
        </w:rPr>
        <w:lastRenderedPageBreak/>
        <w:t>התאמת המוסד לנושא הקורס הנדרש על פי:</w:t>
      </w:r>
    </w:p>
    <w:p w14:paraId="0FDDC693" w14:textId="77777777" w:rsidR="00D76362" w:rsidRPr="00B7323A" w:rsidRDefault="00D76362" w:rsidP="00CF6368">
      <w:pPr>
        <w:widowControl w:val="0"/>
        <w:numPr>
          <w:ilvl w:val="3"/>
          <w:numId w:val="7"/>
        </w:numPr>
        <w:tabs>
          <w:tab w:val="num" w:pos="2628"/>
        </w:tabs>
        <w:spacing w:line="280" w:lineRule="atLeast"/>
      </w:pPr>
      <w:r w:rsidRPr="00B7323A">
        <w:rPr>
          <w:rFonts w:hint="cs"/>
          <w:rtl/>
        </w:rPr>
        <w:t>קיום בי"ס לחינוך או להכשרת עובדי הוראה.</w:t>
      </w:r>
    </w:p>
    <w:p w14:paraId="4A17C0C8" w14:textId="77777777" w:rsidR="00D76362" w:rsidRPr="00B7323A" w:rsidRDefault="00D76362" w:rsidP="00CF6368">
      <w:pPr>
        <w:widowControl w:val="0"/>
        <w:numPr>
          <w:ilvl w:val="3"/>
          <w:numId w:val="7"/>
        </w:numPr>
        <w:tabs>
          <w:tab w:val="num" w:pos="2628"/>
        </w:tabs>
        <w:spacing w:line="280" w:lineRule="atLeast"/>
        <w:rPr>
          <w:rtl/>
        </w:rPr>
      </w:pPr>
      <w:r w:rsidRPr="00B7323A">
        <w:rPr>
          <w:rFonts w:hint="cs"/>
          <w:rtl/>
        </w:rPr>
        <w:t>מומחיות המוסד בנושא.</w:t>
      </w:r>
    </w:p>
    <w:p w14:paraId="0C4B8829" w14:textId="77777777" w:rsidR="00D76362" w:rsidRPr="00B7323A" w:rsidRDefault="00D76362" w:rsidP="00CF6368">
      <w:pPr>
        <w:widowControl w:val="0"/>
        <w:numPr>
          <w:ilvl w:val="3"/>
          <w:numId w:val="7"/>
        </w:numPr>
        <w:tabs>
          <w:tab w:val="num" w:pos="2628"/>
        </w:tabs>
        <w:spacing w:line="280" w:lineRule="atLeast"/>
        <w:rPr>
          <w:rtl/>
        </w:rPr>
      </w:pPr>
      <w:r w:rsidRPr="00B7323A">
        <w:rPr>
          <w:rFonts w:hint="cs"/>
          <w:rtl/>
        </w:rPr>
        <w:t>ניסיון המוסד בקורסים בנושא ורמת ההצלחה בעבר.</w:t>
      </w:r>
    </w:p>
    <w:p w14:paraId="48B335A8" w14:textId="77777777" w:rsidR="00D76362" w:rsidRPr="00B7323A" w:rsidRDefault="00D76362" w:rsidP="00CF6368">
      <w:pPr>
        <w:widowControl w:val="0"/>
        <w:numPr>
          <w:ilvl w:val="3"/>
          <w:numId w:val="7"/>
        </w:numPr>
        <w:tabs>
          <w:tab w:val="num" w:pos="2628"/>
        </w:tabs>
        <w:spacing w:line="280" w:lineRule="atLeast"/>
        <w:rPr>
          <w:rtl/>
        </w:rPr>
      </w:pPr>
      <w:r w:rsidRPr="00B7323A">
        <w:rPr>
          <w:rFonts w:hint="cs"/>
          <w:rtl/>
        </w:rPr>
        <w:t>התאמה לרמת הגיל (שלב החינוך) כנדרש.</w:t>
      </w:r>
    </w:p>
    <w:p w14:paraId="1E1E40AE" w14:textId="77777777" w:rsidR="00D76362" w:rsidRDefault="00D76362" w:rsidP="00CF6368">
      <w:pPr>
        <w:widowControl w:val="0"/>
        <w:numPr>
          <w:ilvl w:val="3"/>
          <w:numId w:val="7"/>
        </w:numPr>
        <w:tabs>
          <w:tab w:val="num" w:pos="2628"/>
        </w:tabs>
        <w:spacing w:line="280" w:lineRule="atLeast"/>
      </w:pPr>
      <w:r w:rsidRPr="00B7323A">
        <w:rPr>
          <w:rFonts w:hint="cs"/>
          <w:rtl/>
        </w:rPr>
        <w:t>סגל מרצים, מנחים ומדריכים מגוון בעל הכשרה וניסיון בנושא.</w:t>
      </w:r>
    </w:p>
    <w:p w14:paraId="76A3E875" w14:textId="77777777" w:rsidR="00D76362" w:rsidRPr="00B7323A" w:rsidRDefault="00D76362" w:rsidP="00500B30">
      <w:pPr>
        <w:widowControl w:val="0"/>
        <w:numPr>
          <w:ilvl w:val="3"/>
          <w:numId w:val="16"/>
        </w:numPr>
        <w:ind w:left="2439" w:hanging="720"/>
      </w:pPr>
      <w:r w:rsidRPr="00B7323A">
        <w:rPr>
          <w:rFonts w:hint="cs"/>
          <w:rtl/>
        </w:rPr>
        <w:t>צרכי המערכת באותה שנה ובאותו איזור, בכפוף למדיניות המשרד והאגף.</w:t>
      </w:r>
    </w:p>
    <w:p w14:paraId="3D06F155" w14:textId="77777777" w:rsidR="00D76362" w:rsidRPr="00B7323A" w:rsidRDefault="00D76362" w:rsidP="00500B30">
      <w:pPr>
        <w:widowControl w:val="0"/>
        <w:numPr>
          <w:ilvl w:val="3"/>
          <w:numId w:val="16"/>
        </w:numPr>
        <w:ind w:left="2439" w:hanging="720"/>
      </w:pPr>
      <w:r w:rsidRPr="00B7323A">
        <w:rPr>
          <w:rFonts w:hint="cs"/>
          <w:rtl/>
        </w:rPr>
        <w:t>מגזרים, שלבי חינוך וסוגי פיקוח שונים.</w:t>
      </w:r>
    </w:p>
    <w:p w14:paraId="1A402E33" w14:textId="77777777" w:rsidR="00D76362" w:rsidRPr="00D76362" w:rsidRDefault="00D76362" w:rsidP="00500B30">
      <w:pPr>
        <w:widowControl w:val="0"/>
        <w:numPr>
          <w:ilvl w:val="3"/>
          <w:numId w:val="16"/>
        </w:numPr>
        <w:ind w:left="2439" w:hanging="720"/>
      </w:pPr>
      <w:r w:rsidRPr="00B7323A">
        <w:rPr>
          <w:rFonts w:hint="cs"/>
          <w:rtl/>
        </w:rPr>
        <w:t>ניסיון עבודה כללי של המשרד עם אותו מוסד.</w:t>
      </w:r>
      <w:r w:rsidRPr="00B7323A">
        <w:rPr>
          <w:rFonts w:hint="cs"/>
          <w:rtl/>
        </w:rPr>
        <w:tab/>
      </w:r>
    </w:p>
    <w:p w14:paraId="466AF314" w14:textId="77777777" w:rsidR="00D76362" w:rsidRPr="00B7323A" w:rsidRDefault="00D76362" w:rsidP="00500B30">
      <w:pPr>
        <w:widowControl w:val="0"/>
        <w:numPr>
          <w:ilvl w:val="3"/>
          <w:numId w:val="16"/>
        </w:numPr>
        <w:ind w:left="2439" w:hanging="720"/>
      </w:pPr>
      <w:r w:rsidRPr="00B7323A">
        <w:rPr>
          <w:rFonts w:hint="cs"/>
          <w:rtl/>
        </w:rPr>
        <w:t>קורסי "אופק חדש" ו"עוז לתמורה" לגופים כפי שמופיע בהסכמים הקיבוציים.</w:t>
      </w:r>
    </w:p>
    <w:p w14:paraId="576E11B6" w14:textId="77777777" w:rsidR="00D76362" w:rsidRPr="00B7323A" w:rsidRDefault="00D76362" w:rsidP="00D76362">
      <w:pPr>
        <w:widowControl w:val="0"/>
        <w:spacing w:line="300" w:lineRule="atLeast"/>
        <w:ind w:left="1701"/>
      </w:pPr>
      <w:r w:rsidRPr="00B7323A">
        <w:rPr>
          <w:rFonts w:hint="cs"/>
          <w:rtl/>
        </w:rPr>
        <w:t>מכל מקום מובהר בזאת כי מדובר בהיקפים משתנים ולפיכך ההיקף אינו מוגדר מראש באופן כמותי ויקבע מזמן לזמן בהתאם לצרכים המשתנים של המשרד ולמגבלות התקציב הקיים.</w:t>
      </w:r>
    </w:p>
    <w:p w14:paraId="34AA5520" w14:textId="77777777" w:rsidR="00D76362" w:rsidRPr="00B7323A" w:rsidRDefault="00D76362" w:rsidP="00D76362">
      <w:pPr>
        <w:widowControl w:val="0"/>
        <w:spacing w:line="300" w:lineRule="atLeast"/>
        <w:ind w:left="709"/>
        <w:rPr>
          <w:b/>
          <w:bCs/>
          <w:u w:val="single"/>
          <w:rtl/>
          <w:lang w:eastAsia="en-US"/>
        </w:rPr>
      </w:pPr>
    </w:p>
    <w:p w14:paraId="05907695" w14:textId="77777777" w:rsidR="00D76362" w:rsidRPr="00B7323A" w:rsidRDefault="00D76362" w:rsidP="00500B30">
      <w:pPr>
        <w:widowControl w:val="0"/>
        <w:numPr>
          <w:ilvl w:val="2"/>
          <w:numId w:val="16"/>
        </w:numPr>
        <w:ind w:left="1719"/>
      </w:pPr>
      <w:r w:rsidRPr="00B7323A">
        <w:rPr>
          <w:rFonts w:hint="cs"/>
          <w:b/>
          <w:bCs/>
          <w:u w:val="single"/>
          <w:rtl/>
        </w:rPr>
        <w:t>התחומים המקצועיים של הקורסים</w:t>
      </w:r>
    </w:p>
    <w:p w14:paraId="3B0D4A7D" w14:textId="77777777" w:rsidR="00D76362" w:rsidRPr="00B7323A" w:rsidRDefault="00D76362" w:rsidP="00500B30">
      <w:pPr>
        <w:widowControl w:val="0"/>
        <w:numPr>
          <w:ilvl w:val="3"/>
          <w:numId w:val="16"/>
        </w:numPr>
        <w:ind w:left="2439" w:hanging="720"/>
      </w:pPr>
      <w:r w:rsidRPr="00B7323A">
        <w:rPr>
          <w:rFonts w:hint="cs"/>
          <w:rtl/>
        </w:rPr>
        <w:t>המשרד הגדיר תחומים מרכזיים בהם בכוונתו לרכוש קורסים.</w:t>
      </w:r>
    </w:p>
    <w:p w14:paraId="06999CA0" w14:textId="77777777" w:rsidR="00D76362" w:rsidRPr="00B7323A" w:rsidRDefault="00D76362" w:rsidP="00500B30">
      <w:pPr>
        <w:widowControl w:val="0"/>
        <w:numPr>
          <w:ilvl w:val="3"/>
          <w:numId w:val="16"/>
        </w:numPr>
        <w:ind w:left="2439" w:hanging="720"/>
      </w:pPr>
      <w:r w:rsidRPr="00B7323A">
        <w:rPr>
          <w:rFonts w:hint="cs"/>
          <w:rtl/>
        </w:rPr>
        <w:t xml:space="preserve">בכל אחד מהתחומים פורטו המקצועות והנושאים רלוונטיים בהם בכוונתו לקיים קורסים, למעט </w:t>
      </w:r>
      <w:r w:rsidRPr="00D76362">
        <w:rPr>
          <w:rFonts w:hint="cs"/>
          <w:rtl/>
        </w:rPr>
        <w:t>2</w:t>
      </w:r>
      <w:r w:rsidRPr="00B7323A">
        <w:rPr>
          <w:rFonts w:hint="cs"/>
          <w:rtl/>
        </w:rPr>
        <w:t xml:space="preserve"> תחומים בהם נדרש הגוף לפרט את הנתון הרלוונטי לתחום.</w:t>
      </w:r>
    </w:p>
    <w:p w14:paraId="66D4B91F" w14:textId="77777777" w:rsidR="00D76362" w:rsidRPr="00B7323A" w:rsidRDefault="00D76362" w:rsidP="00500B30">
      <w:pPr>
        <w:widowControl w:val="0"/>
        <w:numPr>
          <w:ilvl w:val="3"/>
          <w:numId w:val="16"/>
        </w:numPr>
        <w:ind w:left="2439" w:hanging="720"/>
      </w:pPr>
      <w:r w:rsidRPr="00B7323A">
        <w:rPr>
          <w:rFonts w:hint="cs"/>
          <w:rtl/>
        </w:rPr>
        <w:t xml:space="preserve">המשרד רשאי להוסיף ולגרוע תחומי דעת ומקצועות או נושאים על פי שיקול דעתו. </w:t>
      </w:r>
    </w:p>
    <w:p w14:paraId="5AD47020" w14:textId="77777777" w:rsidR="00D76362" w:rsidRDefault="00D76362" w:rsidP="00500B30">
      <w:pPr>
        <w:widowControl w:val="0"/>
        <w:numPr>
          <w:ilvl w:val="3"/>
          <w:numId w:val="16"/>
        </w:numPr>
        <w:ind w:left="2439" w:hanging="720"/>
      </w:pPr>
      <w:r w:rsidRPr="00B7323A">
        <w:rPr>
          <w:rFonts w:hint="cs"/>
          <w:rtl/>
        </w:rPr>
        <w:t>במסגרת ההצעה נדרש הגוף לסמן את התחום ואת המקצוע או הנושא בו מעוניין לקיים קורסים. ניתן גם לסמן חלק מהנושאים בתחום מסוים.</w:t>
      </w:r>
    </w:p>
    <w:p w14:paraId="45AFB158" w14:textId="77777777" w:rsidR="00D76362" w:rsidRDefault="00D76362" w:rsidP="00500B30">
      <w:pPr>
        <w:widowControl w:val="0"/>
        <w:numPr>
          <w:ilvl w:val="3"/>
          <w:numId w:val="16"/>
        </w:numPr>
        <w:ind w:left="2439" w:hanging="720"/>
      </w:pPr>
      <w:r>
        <w:rPr>
          <w:rFonts w:hint="cs"/>
          <w:rtl/>
        </w:rPr>
        <w:t>לכשמציע שנכלל ברשימה לגבי תחום דעת מסויים, יבקש להעביר קורס/ים באותו תחום דעת, יידרש המציע להגיש לאישור מפקח פיתוח מקצועי, את הסילבוס מפורט הכולל תכנית הקורס, המרצים המוצעים, מועדים ודרכי הוראה.</w:t>
      </w:r>
    </w:p>
    <w:p w14:paraId="4B9C001F" w14:textId="77777777" w:rsidR="00D76362" w:rsidRPr="00B7323A" w:rsidRDefault="00D76362" w:rsidP="00500B30">
      <w:pPr>
        <w:widowControl w:val="0"/>
        <w:numPr>
          <w:ilvl w:val="3"/>
          <w:numId w:val="16"/>
        </w:numPr>
        <w:ind w:left="2439" w:hanging="720"/>
      </w:pPr>
      <w:r>
        <w:rPr>
          <w:rFonts w:hint="cs"/>
          <w:rtl/>
        </w:rPr>
        <w:t>רק לאחר אישור המפקח את הקורס יוכל הגוף להעביר את הקורסים.</w:t>
      </w:r>
    </w:p>
    <w:p w14:paraId="5D0A2CC2" w14:textId="77777777" w:rsidR="00D76362" w:rsidRPr="00B7323A" w:rsidRDefault="00D76362" w:rsidP="00500B30">
      <w:pPr>
        <w:widowControl w:val="0"/>
        <w:numPr>
          <w:ilvl w:val="3"/>
          <w:numId w:val="16"/>
        </w:numPr>
        <w:ind w:left="2439" w:hanging="720"/>
      </w:pPr>
      <w:r w:rsidRPr="00B7323A">
        <w:rPr>
          <w:rFonts w:hint="cs"/>
          <w:rtl/>
        </w:rPr>
        <w:t xml:space="preserve">במקרים בהם גוף מבצע העביר קורס באחד מהנושאים או מקצועות התחום מבלי שעמד </w:t>
      </w:r>
      <w:r>
        <w:rPr>
          <w:rFonts w:hint="cs"/>
          <w:rtl/>
        </w:rPr>
        <w:t>בנדרש וביעדי המשרד או מטרות המשרד</w:t>
      </w:r>
      <w:r w:rsidRPr="00B7323A">
        <w:rPr>
          <w:rFonts w:hint="cs"/>
          <w:rtl/>
        </w:rPr>
        <w:t>, ומבלי שיוזם הקורס קיבל אישור מיוחד לכך מאגף א' לפיתוח מקצועי לעו"ה, המשרד רשאי להתייחס לכך במסגרת שיקוליו בבחירה עתידית של מבצע. כמו גם ישקול שלא לשלם בגין ביצוע הקורס שלא עמד בדרישות הנ"ל.</w:t>
      </w:r>
    </w:p>
    <w:p w14:paraId="1A188BF5" w14:textId="77777777" w:rsidR="00D76362" w:rsidRPr="00B7323A" w:rsidRDefault="00D76362" w:rsidP="00500B30">
      <w:pPr>
        <w:widowControl w:val="0"/>
        <w:numPr>
          <w:ilvl w:val="3"/>
          <w:numId w:val="16"/>
        </w:numPr>
        <w:ind w:left="2439" w:hanging="720"/>
      </w:pPr>
      <w:r w:rsidRPr="00B7323A">
        <w:rPr>
          <w:rFonts w:hint="cs"/>
          <w:rtl/>
        </w:rPr>
        <w:t xml:space="preserve">המשרד רשאי להוסיף ולגרוע תחומי דעת ונושאים על פי שיקול דעתו. </w:t>
      </w:r>
    </w:p>
    <w:p w14:paraId="23AA1A3C" w14:textId="77777777" w:rsidR="00D76362" w:rsidRPr="00B7323A" w:rsidRDefault="00D76362" w:rsidP="00500B30">
      <w:pPr>
        <w:widowControl w:val="0"/>
        <w:numPr>
          <w:ilvl w:val="3"/>
          <w:numId w:val="16"/>
        </w:numPr>
        <w:ind w:left="2439" w:hanging="720"/>
      </w:pPr>
      <w:r w:rsidRPr="00B7323A">
        <w:rPr>
          <w:rFonts w:hint="cs"/>
          <w:rtl/>
        </w:rPr>
        <w:t xml:space="preserve">המשרד רשאי מזמן לזמן לפתוח את </w:t>
      </w:r>
      <w:r>
        <w:rPr>
          <w:rFonts w:hint="cs"/>
          <w:rtl/>
        </w:rPr>
        <w:t>הרשימה</w:t>
      </w:r>
      <w:r w:rsidRPr="00B7323A">
        <w:rPr>
          <w:rFonts w:hint="cs"/>
          <w:rtl/>
        </w:rPr>
        <w:t xml:space="preserve"> לצורך הוספת גופים מומחים בנושאים הקיימים או בנושאים נוספים.</w:t>
      </w:r>
    </w:p>
    <w:p w14:paraId="2A4ED471" w14:textId="57BBB345" w:rsidR="00D76362" w:rsidRPr="00B7323A" w:rsidRDefault="00D76362" w:rsidP="00500B30">
      <w:pPr>
        <w:widowControl w:val="0"/>
        <w:numPr>
          <w:ilvl w:val="3"/>
          <w:numId w:val="16"/>
        </w:numPr>
        <w:ind w:left="2439" w:hanging="810"/>
        <w:rPr>
          <w:b/>
          <w:bCs/>
          <w:rtl/>
        </w:rPr>
      </w:pPr>
      <w:r w:rsidRPr="00B7323A">
        <w:rPr>
          <w:rFonts w:hint="cs"/>
          <w:b/>
          <w:bCs/>
          <w:rtl/>
        </w:rPr>
        <w:t>להלן טבלת התחומים והמקצועות או הנושאים:</w:t>
      </w:r>
      <w:r>
        <w:rPr>
          <w:rFonts w:hint="cs"/>
          <w:b/>
          <w:bCs/>
          <w:rtl/>
        </w:rPr>
        <w:t xml:space="preserve"> </w:t>
      </w:r>
    </w:p>
    <w:p w14:paraId="2D38C2DA" w14:textId="77777777" w:rsidR="00D76362" w:rsidRPr="00B7323A" w:rsidRDefault="00D76362" w:rsidP="00D76362">
      <w:pPr>
        <w:widowControl w:val="0"/>
        <w:spacing w:line="300" w:lineRule="atLeast"/>
        <w:ind w:left="709"/>
        <w:jc w:val="left"/>
        <w:rPr>
          <w:b/>
          <w:bCs/>
          <w:rtl/>
        </w:rPr>
      </w:pPr>
    </w:p>
    <w:tbl>
      <w:tblPr>
        <w:bidiVisual/>
        <w:tblW w:w="8301" w:type="dxa"/>
        <w:tblInd w:w="152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801"/>
        <w:gridCol w:w="2538"/>
        <w:gridCol w:w="4962"/>
      </w:tblGrid>
      <w:tr w:rsidR="00D76362" w:rsidRPr="00B7323A" w14:paraId="5C757543" w14:textId="77777777" w:rsidTr="00C81C60">
        <w:trPr>
          <w:tblHeader/>
        </w:trPr>
        <w:tc>
          <w:tcPr>
            <w:tcW w:w="801" w:type="dxa"/>
            <w:tcBorders>
              <w:top w:val="single" w:sz="18" w:space="0" w:color="auto"/>
              <w:bottom w:val="single" w:sz="18" w:space="0" w:color="auto"/>
            </w:tcBorders>
            <w:shd w:val="clear" w:color="auto" w:fill="E6E6E6"/>
          </w:tcPr>
          <w:p w14:paraId="7597E9D4" w14:textId="77777777" w:rsidR="00D76362" w:rsidRPr="00B7323A" w:rsidRDefault="00D76362" w:rsidP="00C81C60">
            <w:pPr>
              <w:widowControl w:val="0"/>
              <w:spacing w:before="40" w:after="40" w:line="300" w:lineRule="atLeast"/>
              <w:jc w:val="center"/>
              <w:rPr>
                <w:b/>
                <w:bCs/>
                <w:rtl/>
              </w:rPr>
            </w:pPr>
            <w:bookmarkStart w:id="16" w:name="_Hlk479241373"/>
            <w:r w:rsidRPr="00B7323A">
              <w:rPr>
                <w:rFonts w:hint="cs"/>
                <w:b/>
                <w:bCs/>
                <w:rtl/>
              </w:rPr>
              <w:t>מספר</w:t>
            </w:r>
          </w:p>
        </w:tc>
        <w:tc>
          <w:tcPr>
            <w:tcW w:w="2538" w:type="dxa"/>
            <w:tcBorders>
              <w:top w:val="single" w:sz="18" w:space="0" w:color="auto"/>
              <w:bottom w:val="single" w:sz="18" w:space="0" w:color="auto"/>
            </w:tcBorders>
            <w:shd w:val="clear" w:color="auto" w:fill="E6E6E6"/>
          </w:tcPr>
          <w:p w14:paraId="5FF2528A" w14:textId="77777777" w:rsidR="00D76362" w:rsidRPr="00B7323A" w:rsidRDefault="00D76362" w:rsidP="00C81C60">
            <w:pPr>
              <w:widowControl w:val="0"/>
              <w:spacing w:before="40" w:after="40" w:line="300" w:lineRule="atLeast"/>
              <w:jc w:val="center"/>
              <w:rPr>
                <w:b/>
                <w:bCs/>
                <w:rtl/>
              </w:rPr>
            </w:pPr>
            <w:r w:rsidRPr="00B7323A">
              <w:rPr>
                <w:rFonts w:hint="cs"/>
                <w:b/>
                <w:bCs/>
                <w:rtl/>
              </w:rPr>
              <w:t>התחום</w:t>
            </w:r>
          </w:p>
        </w:tc>
        <w:tc>
          <w:tcPr>
            <w:tcW w:w="4962" w:type="dxa"/>
            <w:tcBorders>
              <w:top w:val="single" w:sz="18" w:space="0" w:color="auto"/>
              <w:bottom w:val="single" w:sz="18" w:space="0" w:color="auto"/>
            </w:tcBorders>
            <w:shd w:val="clear" w:color="auto" w:fill="E6E6E6"/>
          </w:tcPr>
          <w:p w14:paraId="6E5560F4" w14:textId="77777777" w:rsidR="00D76362" w:rsidRPr="00B7323A" w:rsidRDefault="00D76362" w:rsidP="00C81C60">
            <w:pPr>
              <w:widowControl w:val="0"/>
              <w:spacing w:before="40" w:after="40" w:line="300" w:lineRule="atLeast"/>
              <w:jc w:val="center"/>
              <w:rPr>
                <w:b/>
                <w:bCs/>
                <w:rtl/>
              </w:rPr>
            </w:pPr>
            <w:r w:rsidRPr="00B7323A">
              <w:rPr>
                <w:rFonts w:hint="cs"/>
                <w:b/>
                <w:bCs/>
                <w:rtl/>
              </w:rPr>
              <w:t>מקצועות או נושאים (רשימה חלקית)</w:t>
            </w:r>
          </w:p>
        </w:tc>
      </w:tr>
      <w:bookmarkEnd w:id="16"/>
      <w:tr w:rsidR="00D76362" w:rsidRPr="00B7323A" w14:paraId="7C9A070F" w14:textId="77777777" w:rsidTr="00C81C60">
        <w:tc>
          <w:tcPr>
            <w:tcW w:w="801" w:type="dxa"/>
            <w:vMerge w:val="restart"/>
            <w:tcBorders>
              <w:top w:val="single" w:sz="18" w:space="0" w:color="auto"/>
            </w:tcBorders>
            <w:shd w:val="clear" w:color="auto" w:fill="auto"/>
          </w:tcPr>
          <w:p w14:paraId="212078AA"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val="restart"/>
            <w:tcBorders>
              <w:top w:val="single" w:sz="18" w:space="0" w:color="auto"/>
            </w:tcBorders>
            <w:shd w:val="clear" w:color="auto" w:fill="auto"/>
          </w:tcPr>
          <w:p w14:paraId="75C1C5C1" w14:textId="77777777" w:rsidR="00D76362" w:rsidRPr="00B7323A" w:rsidRDefault="00D76362" w:rsidP="00C81C60">
            <w:pPr>
              <w:widowControl w:val="0"/>
              <w:spacing w:before="40" w:after="40" w:line="300" w:lineRule="atLeast"/>
              <w:rPr>
                <w:rtl/>
              </w:rPr>
            </w:pPr>
            <w:r w:rsidRPr="00B7323A">
              <w:rPr>
                <w:rFonts w:hint="cs"/>
                <w:rtl/>
              </w:rPr>
              <w:t>כישורי חיים</w:t>
            </w:r>
          </w:p>
          <w:p w14:paraId="25CC7F91" w14:textId="77777777" w:rsidR="00D76362" w:rsidRPr="00B7323A" w:rsidRDefault="00D76362" w:rsidP="00C81C60">
            <w:pPr>
              <w:widowControl w:val="0"/>
              <w:spacing w:before="40" w:after="40" w:line="300" w:lineRule="atLeast"/>
              <w:rPr>
                <w:rtl/>
              </w:rPr>
            </w:pPr>
          </w:p>
        </w:tc>
        <w:tc>
          <w:tcPr>
            <w:tcW w:w="4962" w:type="dxa"/>
            <w:tcBorders>
              <w:top w:val="single" w:sz="18" w:space="0" w:color="auto"/>
            </w:tcBorders>
            <w:shd w:val="clear" w:color="auto" w:fill="auto"/>
          </w:tcPr>
          <w:p w14:paraId="31469A4B"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בטיחות וזהירות בדרכים</w:t>
            </w:r>
          </w:p>
        </w:tc>
      </w:tr>
      <w:tr w:rsidR="00D76362" w:rsidRPr="00B7323A" w14:paraId="4CCD46BC" w14:textId="77777777" w:rsidTr="00C81C60">
        <w:tc>
          <w:tcPr>
            <w:tcW w:w="801" w:type="dxa"/>
            <w:vMerge/>
            <w:shd w:val="clear" w:color="auto" w:fill="auto"/>
          </w:tcPr>
          <w:p w14:paraId="3C0DC628" w14:textId="77777777" w:rsidR="00D76362" w:rsidRPr="00B7323A" w:rsidRDefault="00D76362" w:rsidP="00C81C60">
            <w:pPr>
              <w:widowControl w:val="0"/>
              <w:spacing w:before="40" w:after="40" w:line="300" w:lineRule="atLeast"/>
              <w:jc w:val="center"/>
              <w:rPr>
                <w:rtl/>
              </w:rPr>
            </w:pPr>
          </w:p>
        </w:tc>
        <w:tc>
          <w:tcPr>
            <w:tcW w:w="2538" w:type="dxa"/>
            <w:vMerge/>
            <w:shd w:val="clear" w:color="auto" w:fill="auto"/>
          </w:tcPr>
          <w:p w14:paraId="7777C22C" w14:textId="77777777" w:rsidR="00D76362" w:rsidRPr="00B7323A" w:rsidRDefault="00D76362" w:rsidP="00C81C60">
            <w:pPr>
              <w:widowControl w:val="0"/>
              <w:spacing w:before="40" w:after="40" w:line="300" w:lineRule="atLeast"/>
              <w:rPr>
                <w:rtl/>
              </w:rPr>
            </w:pPr>
          </w:p>
        </w:tc>
        <w:tc>
          <w:tcPr>
            <w:tcW w:w="4962" w:type="dxa"/>
            <w:shd w:val="clear" w:color="auto" w:fill="auto"/>
          </w:tcPr>
          <w:p w14:paraId="4861036D"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תקשורת בין אישית</w:t>
            </w:r>
          </w:p>
        </w:tc>
      </w:tr>
      <w:tr w:rsidR="00D76362" w:rsidRPr="00B7323A" w14:paraId="0BC81D7C" w14:textId="77777777" w:rsidTr="00C81C60">
        <w:tc>
          <w:tcPr>
            <w:tcW w:w="801" w:type="dxa"/>
            <w:vMerge/>
            <w:shd w:val="clear" w:color="auto" w:fill="auto"/>
          </w:tcPr>
          <w:p w14:paraId="7A1F87D7" w14:textId="77777777" w:rsidR="00D76362" w:rsidRPr="00B7323A" w:rsidRDefault="00D76362" w:rsidP="00C81C60">
            <w:pPr>
              <w:widowControl w:val="0"/>
              <w:spacing w:before="40" w:after="40" w:line="300" w:lineRule="atLeast"/>
              <w:jc w:val="center"/>
              <w:rPr>
                <w:rtl/>
              </w:rPr>
            </w:pPr>
          </w:p>
        </w:tc>
        <w:tc>
          <w:tcPr>
            <w:tcW w:w="2538" w:type="dxa"/>
            <w:vMerge/>
            <w:shd w:val="clear" w:color="auto" w:fill="auto"/>
          </w:tcPr>
          <w:p w14:paraId="26AB3260" w14:textId="77777777" w:rsidR="00D76362" w:rsidRPr="00B7323A" w:rsidRDefault="00D76362" w:rsidP="00C81C60">
            <w:pPr>
              <w:widowControl w:val="0"/>
              <w:spacing w:before="40" w:after="40" w:line="300" w:lineRule="atLeast"/>
              <w:rPr>
                <w:rtl/>
              </w:rPr>
            </w:pPr>
          </w:p>
        </w:tc>
        <w:tc>
          <w:tcPr>
            <w:tcW w:w="4962" w:type="dxa"/>
            <w:shd w:val="clear" w:color="auto" w:fill="auto"/>
          </w:tcPr>
          <w:p w14:paraId="10B85CAD"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מניעת אלימות</w:t>
            </w:r>
          </w:p>
        </w:tc>
      </w:tr>
      <w:tr w:rsidR="00D76362" w:rsidRPr="00B7323A" w14:paraId="255C6AF6" w14:textId="77777777" w:rsidTr="00C81C60">
        <w:tc>
          <w:tcPr>
            <w:tcW w:w="801" w:type="dxa"/>
            <w:vMerge/>
            <w:shd w:val="clear" w:color="auto" w:fill="auto"/>
          </w:tcPr>
          <w:p w14:paraId="171FE036" w14:textId="77777777" w:rsidR="00D76362" w:rsidRPr="00B7323A" w:rsidRDefault="00D76362" w:rsidP="00C81C60">
            <w:pPr>
              <w:widowControl w:val="0"/>
              <w:spacing w:before="40" w:after="40" w:line="300" w:lineRule="atLeast"/>
              <w:jc w:val="center"/>
              <w:rPr>
                <w:rtl/>
              </w:rPr>
            </w:pPr>
          </w:p>
        </w:tc>
        <w:tc>
          <w:tcPr>
            <w:tcW w:w="2538" w:type="dxa"/>
            <w:vMerge/>
            <w:shd w:val="clear" w:color="auto" w:fill="auto"/>
          </w:tcPr>
          <w:p w14:paraId="3CE93A01" w14:textId="77777777" w:rsidR="00D76362" w:rsidRPr="00B7323A" w:rsidRDefault="00D76362" w:rsidP="00C81C60">
            <w:pPr>
              <w:widowControl w:val="0"/>
              <w:spacing w:before="40" w:after="40" w:line="300" w:lineRule="atLeast"/>
              <w:rPr>
                <w:rtl/>
              </w:rPr>
            </w:pPr>
          </w:p>
        </w:tc>
        <w:tc>
          <w:tcPr>
            <w:tcW w:w="4962" w:type="dxa"/>
            <w:tcBorders>
              <w:bottom w:val="single" w:sz="6" w:space="0" w:color="auto"/>
            </w:tcBorders>
            <w:shd w:val="clear" w:color="auto" w:fill="auto"/>
          </w:tcPr>
          <w:p w14:paraId="5A630FA7"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מניעת שימוש באלכוהול, עישון וסמים</w:t>
            </w:r>
          </w:p>
        </w:tc>
      </w:tr>
      <w:tr w:rsidR="00D76362" w:rsidRPr="00B7323A" w14:paraId="42351C54" w14:textId="77777777" w:rsidTr="00C81C60">
        <w:tc>
          <w:tcPr>
            <w:tcW w:w="801" w:type="dxa"/>
            <w:vMerge/>
            <w:shd w:val="clear" w:color="auto" w:fill="auto"/>
          </w:tcPr>
          <w:p w14:paraId="65802B6B" w14:textId="77777777" w:rsidR="00D76362" w:rsidRPr="00B7323A" w:rsidRDefault="00D76362" w:rsidP="00C81C60">
            <w:pPr>
              <w:widowControl w:val="0"/>
              <w:spacing w:before="40" w:after="40" w:line="300" w:lineRule="atLeast"/>
              <w:jc w:val="center"/>
              <w:rPr>
                <w:rtl/>
              </w:rPr>
            </w:pPr>
          </w:p>
        </w:tc>
        <w:tc>
          <w:tcPr>
            <w:tcW w:w="2538" w:type="dxa"/>
            <w:vMerge/>
            <w:shd w:val="clear" w:color="auto" w:fill="auto"/>
          </w:tcPr>
          <w:p w14:paraId="010E8FBA"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26AC7C9B"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חינוך לבריאות</w:t>
            </w:r>
          </w:p>
        </w:tc>
      </w:tr>
      <w:tr w:rsidR="00D76362" w:rsidRPr="00B7323A" w14:paraId="54BD3BF9" w14:textId="77777777" w:rsidTr="00C81C60">
        <w:tc>
          <w:tcPr>
            <w:tcW w:w="801" w:type="dxa"/>
            <w:vMerge/>
            <w:tcBorders>
              <w:bottom w:val="single" w:sz="18" w:space="0" w:color="auto"/>
            </w:tcBorders>
            <w:shd w:val="clear" w:color="auto" w:fill="auto"/>
          </w:tcPr>
          <w:p w14:paraId="0A8C9594" w14:textId="77777777" w:rsidR="00D76362" w:rsidRPr="00B7323A" w:rsidRDefault="00D76362" w:rsidP="00C81C60">
            <w:pPr>
              <w:widowControl w:val="0"/>
              <w:spacing w:before="40" w:after="40" w:line="300" w:lineRule="atLeast"/>
              <w:jc w:val="center"/>
              <w:rPr>
                <w:rtl/>
              </w:rPr>
            </w:pPr>
          </w:p>
        </w:tc>
        <w:tc>
          <w:tcPr>
            <w:tcW w:w="2538" w:type="dxa"/>
            <w:vMerge/>
            <w:tcBorders>
              <w:bottom w:val="single" w:sz="18" w:space="0" w:color="auto"/>
            </w:tcBorders>
            <w:shd w:val="clear" w:color="auto" w:fill="auto"/>
          </w:tcPr>
          <w:p w14:paraId="4E52FC79"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60AC8027"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תוכניות התערבות ומניעה</w:t>
            </w:r>
          </w:p>
        </w:tc>
      </w:tr>
      <w:tr w:rsidR="00D76362" w:rsidRPr="00B7323A" w14:paraId="50BE9426" w14:textId="77777777" w:rsidTr="00C81C60">
        <w:tc>
          <w:tcPr>
            <w:tcW w:w="801" w:type="dxa"/>
            <w:vMerge/>
            <w:tcBorders>
              <w:bottom w:val="single" w:sz="18" w:space="0" w:color="auto"/>
            </w:tcBorders>
            <w:shd w:val="clear" w:color="auto" w:fill="auto"/>
          </w:tcPr>
          <w:p w14:paraId="7AB29732" w14:textId="77777777" w:rsidR="00D76362" w:rsidRPr="00B7323A" w:rsidRDefault="00D76362" w:rsidP="00C81C60">
            <w:pPr>
              <w:widowControl w:val="0"/>
              <w:spacing w:before="40" w:after="40" w:line="300" w:lineRule="atLeast"/>
              <w:jc w:val="center"/>
              <w:rPr>
                <w:rtl/>
              </w:rPr>
            </w:pPr>
          </w:p>
        </w:tc>
        <w:tc>
          <w:tcPr>
            <w:tcW w:w="2538" w:type="dxa"/>
            <w:vMerge/>
            <w:tcBorders>
              <w:bottom w:val="single" w:sz="18" w:space="0" w:color="auto"/>
            </w:tcBorders>
            <w:shd w:val="clear" w:color="auto" w:fill="auto"/>
          </w:tcPr>
          <w:p w14:paraId="305F4DE7"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533C70C2"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מיניות ופגיעה מינית</w:t>
            </w:r>
          </w:p>
        </w:tc>
      </w:tr>
      <w:tr w:rsidR="00D76362" w:rsidRPr="00B7323A" w14:paraId="34FAD09B" w14:textId="77777777" w:rsidTr="00C81C60">
        <w:tc>
          <w:tcPr>
            <w:tcW w:w="801" w:type="dxa"/>
            <w:vMerge/>
            <w:tcBorders>
              <w:bottom w:val="single" w:sz="18" w:space="0" w:color="auto"/>
            </w:tcBorders>
            <w:shd w:val="clear" w:color="auto" w:fill="auto"/>
          </w:tcPr>
          <w:p w14:paraId="3A464F32" w14:textId="77777777" w:rsidR="00D76362" w:rsidRPr="00B7323A" w:rsidRDefault="00D76362" w:rsidP="00C81C60">
            <w:pPr>
              <w:widowControl w:val="0"/>
              <w:spacing w:before="40" w:after="40" w:line="300" w:lineRule="atLeast"/>
              <w:jc w:val="center"/>
              <w:rPr>
                <w:rtl/>
              </w:rPr>
            </w:pPr>
          </w:p>
        </w:tc>
        <w:tc>
          <w:tcPr>
            <w:tcW w:w="2538" w:type="dxa"/>
            <w:vMerge/>
            <w:tcBorders>
              <w:bottom w:val="single" w:sz="18" w:space="0" w:color="auto"/>
            </w:tcBorders>
            <w:shd w:val="clear" w:color="auto" w:fill="auto"/>
          </w:tcPr>
          <w:p w14:paraId="3658FF64"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0F4A6B15" w14:textId="77777777" w:rsidR="00D76362" w:rsidRPr="000C2719"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0C2719">
              <w:rPr>
                <w:rFonts w:hint="cs"/>
                <w:rtl/>
              </w:rPr>
              <w:t>התנהלות ברשת ומניעת מצבי פגיעה</w:t>
            </w:r>
          </w:p>
        </w:tc>
      </w:tr>
      <w:tr w:rsidR="00D76362" w:rsidRPr="00B7323A" w14:paraId="516A9367" w14:textId="77777777" w:rsidTr="00C81C60">
        <w:tc>
          <w:tcPr>
            <w:tcW w:w="801" w:type="dxa"/>
            <w:vMerge/>
            <w:tcBorders>
              <w:bottom w:val="single" w:sz="18" w:space="0" w:color="auto"/>
            </w:tcBorders>
            <w:shd w:val="clear" w:color="auto" w:fill="auto"/>
          </w:tcPr>
          <w:p w14:paraId="1521AB32" w14:textId="77777777" w:rsidR="00D76362" w:rsidRPr="00B7323A" w:rsidRDefault="00D76362" w:rsidP="00C81C60">
            <w:pPr>
              <w:widowControl w:val="0"/>
              <w:spacing w:before="40" w:after="40" w:line="300" w:lineRule="atLeast"/>
              <w:jc w:val="center"/>
              <w:rPr>
                <w:rtl/>
              </w:rPr>
            </w:pPr>
          </w:p>
        </w:tc>
        <w:tc>
          <w:tcPr>
            <w:tcW w:w="2538" w:type="dxa"/>
            <w:vMerge/>
            <w:tcBorders>
              <w:bottom w:val="single" w:sz="18" w:space="0" w:color="auto"/>
            </w:tcBorders>
            <w:shd w:val="clear" w:color="auto" w:fill="auto"/>
          </w:tcPr>
          <w:p w14:paraId="47B14B52"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77A35E6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מצבי לחץ, חירום ומשבר</w:t>
            </w:r>
          </w:p>
        </w:tc>
      </w:tr>
      <w:tr w:rsidR="00D76362" w:rsidRPr="00B7323A" w14:paraId="36B48951" w14:textId="77777777" w:rsidTr="00C81C60">
        <w:tc>
          <w:tcPr>
            <w:tcW w:w="801" w:type="dxa"/>
            <w:vMerge/>
            <w:tcBorders>
              <w:bottom w:val="single" w:sz="18" w:space="0" w:color="auto"/>
            </w:tcBorders>
            <w:shd w:val="clear" w:color="auto" w:fill="auto"/>
          </w:tcPr>
          <w:p w14:paraId="00A5B090" w14:textId="77777777" w:rsidR="00D76362" w:rsidRPr="00B7323A" w:rsidRDefault="00D76362" w:rsidP="00C81C60">
            <w:pPr>
              <w:widowControl w:val="0"/>
              <w:spacing w:before="40" w:after="40" w:line="300" w:lineRule="atLeast"/>
              <w:jc w:val="center"/>
              <w:rPr>
                <w:rtl/>
              </w:rPr>
            </w:pPr>
          </w:p>
        </w:tc>
        <w:tc>
          <w:tcPr>
            <w:tcW w:w="2538" w:type="dxa"/>
            <w:vMerge/>
            <w:tcBorders>
              <w:bottom w:val="single" w:sz="18" w:space="0" w:color="auto"/>
            </w:tcBorders>
            <w:shd w:val="clear" w:color="auto" w:fill="auto"/>
          </w:tcPr>
          <w:p w14:paraId="6F732521"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18" w:space="0" w:color="auto"/>
            </w:tcBorders>
            <w:shd w:val="clear" w:color="auto" w:fill="auto"/>
          </w:tcPr>
          <w:p w14:paraId="2F645242"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לימודי מגדר</w:t>
            </w:r>
          </w:p>
        </w:tc>
      </w:tr>
      <w:tr w:rsidR="00D76362" w:rsidRPr="00B7323A" w14:paraId="6B8D1AB4" w14:textId="77777777" w:rsidTr="00C81C60">
        <w:tc>
          <w:tcPr>
            <w:tcW w:w="801" w:type="dxa"/>
            <w:vMerge w:val="restart"/>
            <w:tcBorders>
              <w:top w:val="single" w:sz="18" w:space="0" w:color="auto"/>
              <w:bottom w:val="single" w:sz="6" w:space="0" w:color="auto"/>
            </w:tcBorders>
            <w:shd w:val="clear" w:color="auto" w:fill="auto"/>
          </w:tcPr>
          <w:p w14:paraId="4704AC03"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r w:rsidRPr="000C2719">
              <w:rPr>
                <w:rFonts w:ascii="David" w:hAnsi="David" w:hint="cs"/>
                <w:sz w:val="22"/>
                <w:szCs w:val="22"/>
                <w:rtl/>
                <w:lang w:eastAsia="en-US"/>
              </w:rPr>
              <w:t>2</w:t>
            </w:r>
          </w:p>
        </w:tc>
        <w:tc>
          <w:tcPr>
            <w:tcW w:w="2538" w:type="dxa"/>
            <w:vMerge w:val="restart"/>
            <w:tcBorders>
              <w:top w:val="single" w:sz="18" w:space="0" w:color="auto"/>
              <w:bottom w:val="single" w:sz="6" w:space="0" w:color="auto"/>
            </w:tcBorders>
            <w:shd w:val="clear" w:color="auto" w:fill="auto"/>
          </w:tcPr>
          <w:p w14:paraId="1947C2CA" w14:textId="77777777" w:rsidR="00D76362" w:rsidRPr="00B7323A" w:rsidRDefault="00D76362" w:rsidP="00C81C60">
            <w:pPr>
              <w:widowControl w:val="0"/>
              <w:spacing w:before="40" w:after="40" w:line="300" w:lineRule="atLeast"/>
              <w:rPr>
                <w:rtl/>
              </w:rPr>
            </w:pPr>
            <w:r w:rsidRPr="00B7323A">
              <w:rPr>
                <w:rFonts w:hint="cs"/>
                <w:rtl/>
              </w:rPr>
              <w:t>דרכי הוראה</w:t>
            </w:r>
          </w:p>
        </w:tc>
        <w:tc>
          <w:tcPr>
            <w:tcW w:w="4962" w:type="dxa"/>
            <w:tcBorders>
              <w:top w:val="single" w:sz="18" w:space="0" w:color="auto"/>
              <w:bottom w:val="single" w:sz="6" w:space="0" w:color="auto"/>
            </w:tcBorders>
            <w:shd w:val="clear" w:color="auto" w:fill="auto"/>
          </w:tcPr>
          <w:p w14:paraId="71086EBC"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פיתוח מיומנויות הוראה בקבוצות קטנות</w:t>
            </w:r>
          </w:p>
        </w:tc>
      </w:tr>
      <w:tr w:rsidR="00D76362" w:rsidRPr="00B7323A" w14:paraId="07AA3512" w14:textId="77777777" w:rsidTr="00C81C60">
        <w:tc>
          <w:tcPr>
            <w:tcW w:w="801" w:type="dxa"/>
            <w:vMerge/>
            <w:tcBorders>
              <w:top w:val="single" w:sz="6" w:space="0" w:color="auto"/>
              <w:bottom w:val="single" w:sz="6" w:space="0" w:color="auto"/>
            </w:tcBorders>
            <w:shd w:val="clear" w:color="auto" w:fill="auto"/>
          </w:tcPr>
          <w:p w14:paraId="1F4667B3"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6" w:space="0" w:color="auto"/>
            </w:tcBorders>
            <w:shd w:val="clear" w:color="auto" w:fill="auto"/>
          </w:tcPr>
          <w:p w14:paraId="6B04FEB0"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39AB9CC6"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פיתוח מיומנויות הוראה במעבדה</w:t>
            </w:r>
          </w:p>
        </w:tc>
      </w:tr>
      <w:tr w:rsidR="00D76362" w:rsidRPr="00B7323A" w14:paraId="131237C5" w14:textId="77777777" w:rsidTr="00C81C60">
        <w:tc>
          <w:tcPr>
            <w:tcW w:w="801" w:type="dxa"/>
            <w:vMerge/>
            <w:tcBorders>
              <w:top w:val="single" w:sz="6" w:space="0" w:color="auto"/>
              <w:bottom w:val="single" w:sz="6" w:space="0" w:color="auto"/>
            </w:tcBorders>
            <w:shd w:val="clear" w:color="auto" w:fill="auto"/>
          </w:tcPr>
          <w:p w14:paraId="27C29E8D"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6" w:space="0" w:color="auto"/>
            </w:tcBorders>
            <w:shd w:val="clear" w:color="auto" w:fill="auto"/>
          </w:tcPr>
          <w:p w14:paraId="704944BC"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45DEE55F"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שילוב כשירויות לשוניות בהוראה</w:t>
            </w:r>
          </w:p>
        </w:tc>
      </w:tr>
      <w:tr w:rsidR="00D76362" w:rsidRPr="00B7323A" w14:paraId="3286C86D" w14:textId="77777777" w:rsidTr="00C81C60">
        <w:tc>
          <w:tcPr>
            <w:tcW w:w="801" w:type="dxa"/>
            <w:vMerge/>
            <w:tcBorders>
              <w:top w:val="single" w:sz="6" w:space="0" w:color="auto"/>
              <w:bottom w:val="single" w:sz="6" w:space="0" w:color="auto"/>
            </w:tcBorders>
            <w:shd w:val="clear" w:color="auto" w:fill="auto"/>
          </w:tcPr>
          <w:p w14:paraId="3CF23444"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6" w:space="0" w:color="auto"/>
            </w:tcBorders>
            <w:shd w:val="clear" w:color="auto" w:fill="auto"/>
          </w:tcPr>
          <w:p w14:paraId="32CBFB48"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5673C62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הוראה בסביבה מתוקשבת</w:t>
            </w:r>
          </w:p>
        </w:tc>
      </w:tr>
      <w:tr w:rsidR="00D76362" w:rsidRPr="00B7323A" w14:paraId="418FBDF3" w14:textId="77777777" w:rsidTr="00C81C60">
        <w:tc>
          <w:tcPr>
            <w:tcW w:w="801" w:type="dxa"/>
            <w:vMerge/>
            <w:tcBorders>
              <w:top w:val="single" w:sz="6" w:space="0" w:color="auto"/>
              <w:bottom w:val="single" w:sz="6" w:space="0" w:color="auto"/>
            </w:tcBorders>
            <w:shd w:val="clear" w:color="auto" w:fill="auto"/>
          </w:tcPr>
          <w:p w14:paraId="77C3BEC8"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6" w:space="0" w:color="auto"/>
            </w:tcBorders>
            <w:shd w:val="clear" w:color="auto" w:fill="auto"/>
          </w:tcPr>
          <w:p w14:paraId="2B7AFFE9"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28B84DDC"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מתודולוגיות הוראה בחינוך מיוחד</w:t>
            </w:r>
          </w:p>
        </w:tc>
      </w:tr>
      <w:tr w:rsidR="00D76362" w:rsidRPr="00B7323A" w14:paraId="15BD70CD" w14:textId="77777777" w:rsidTr="00C81C60">
        <w:trPr>
          <w:trHeight w:val="75"/>
        </w:trPr>
        <w:tc>
          <w:tcPr>
            <w:tcW w:w="801" w:type="dxa"/>
            <w:vMerge/>
            <w:tcBorders>
              <w:top w:val="single" w:sz="6" w:space="0" w:color="auto"/>
              <w:bottom w:val="single" w:sz="6" w:space="0" w:color="auto"/>
            </w:tcBorders>
            <w:shd w:val="clear" w:color="auto" w:fill="auto"/>
          </w:tcPr>
          <w:p w14:paraId="4276E2A0"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6" w:space="0" w:color="auto"/>
            </w:tcBorders>
            <w:shd w:val="clear" w:color="auto" w:fill="auto"/>
          </w:tcPr>
          <w:p w14:paraId="65E0FBAD"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0323F6BD"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מתודולוגיות הוראה לתלמידים מחוננים</w:t>
            </w:r>
          </w:p>
        </w:tc>
      </w:tr>
      <w:tr w:rsidR="00D76362" w:rsidRPr="00B7323A" w14:paraId="0FBC4E12" w14:textId="77777777" w:rsidTr="00C81C60">
        <w:tc>
          <w:tcPr>
            <w:tcW w:w="801" w:type="dxa"/>
            <w:vMerge/>
            <w:tcBorders>
              <w:top w:val="single" w:sz="6" w:space="0" w:color="auto"/>
              <w:bottom w:val="single" w:sz="18" w:space="0" w:color="auto"/>
            </w:tcBorders>
            <w:shd w:val="clear" w:color="auto" w:fill="auto"/>
          </w:tcPr>
          <w:p w14:paraId="1F9D2E89"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18" w:space="0" w:color="auto"/>
            </w:tcBorders>
            <w:shd w:val="clear" w:color="auto" w:fill="auto"/>
          </w:tcPr>
          <w:p w14:paraId="6C0F01E1"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16C7F2DA"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חלופות בהערכה</w:t>
            </w:r>
          </w:p>
        </w:tc>
      </w:tr>
      <w:tr w:rsidR="00D76362" w:rsidRPr="00B7323A" w14:paraId="230569B1" w14:textId="77777777" w:rsidTr="00C81C60">
        <w:tc>
          <w:tcPr>
            <w:tcW w:w="801" w:type="dxa"/>
            <w:vMerge/>
            <w:tcBorders>
              <w:top w:val="single" w:sz="6" w:space="0" w:color="auto"/>
              <w:bottom w:val="single" w:sz="18" w:space="0" w:color="auto"/>
            </w:tcBorders>
            <w:shd w:val="clear" w:color="auto" w:fill="auto"/>
          </w:tcPr>
          <w:p w14:paraId="460BB6D8"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18" w:space="0" w:color="auto"/>
            </w:tcBorders>
            <w:shd w:val="clear" w:color="auto" w:fill="auto"/>
          </w:tcPr>
          <w:p w14:paraId="4A72600C"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20DB9590"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למידה משמעותית</w:t>
            </w:r>
          </w:p>
        </w:tc>
      </w:tr>
      <w:tr w:rsidR="00D76362" w:rsidRPr="00B7323A" w14:paraId="22B23A0B" w14:textId="77777777" w:rsidTr="00C81C60">
        <w:tc>
          <w:tcPr>
            <w:tcW w:w="801" w:type="dxa"/>
            <w:vMerge/>
            <w:tcBorders>
              <w:top w:val="single" w:sz="6" w:space="0" w:color="auto"/>
              <w:bottom w:val="single" w:sz="18" w:space="0" w:color="auto"/>
            </w:tcBorders>
            <w:shd w:val="clear" w:color="auto" w:fill="auto"/>
          </w:tcPr>
          <w:p w14:paraId="21B45D81"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18" w:space="0" w:color="auto"/>
            </w:tcBorders>
            <w:shd w:val="clear" w:color="auto" w:fill="auto"/>
          </w:tcPr>
          <w:p w14:paraId="1F73EC2A"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3D37D9FB"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פסיכו</w:t>
            </w:r>
            <w:r>
              <w:rPr>
                <w:rFonts w:hint="cs"/>
                <w:rtl/>
              </w:rPr>
              <w:t>-</w:t>
            </w:r>
            <w:r w:rsidRPr="00B7323A">
              <w:rPr>
                <w:rFonts w:hint="cs"/>
                <w:rtl/>
              </w:rPr>
              <w:t>פדגוגיה</w:t>
            </w:r>
          </w:p>
        </w:tc>
      </w:tr>
      <w:tr w:rsidR="00D76362" w:rsidRPr="00B7323A" w14:paraId="0D70E10A" w14:textId="77777777" w:rsidTr="00C81C60">
        <w:tc>
          <w:tcPr>
            <w:tcW w:w="801" w:type="dxa"/>
            <w:vMerge/>
            <w:tcBorders>
              <w:top w:val="single" w:sz="6" w:space="0" w:color="auto"/>
              <w:bottom w:val="single" w:sz="18" w:space="0" w:color="auto"/>
            </w:tcBorders>
            <w:shd w:val="clear" w:color="auto" w:fill="auto"/>
          </w:tcPr>
          <w:p w14:paraId="2A6972E4"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18" w:space="0" w:color="auto"/>
            </w:tcBorders>
            <w:shd w:val="clear" w:color="auto" w:fill="auto"/>
          </w:tcPr>
          <w:p w14:paraId="2A6965D4"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18" w:space="0" w:color="auto"/>
            </w:tcBorders>
            <w:shd w:val="clear" w:color="auto" w:fill="auto"/>
          </w:tcPr>
          <w:p w14:paraId="2874370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מתודיקה של הוראת מקצועות</w:t>
            </w:r>
          </w:p>
        </w:tc>
      </w:tr>
      <w:tr w:rsidR="00D76362" w:rsidRPr="00B7323A" w14:paraId="015034B9" w14:textId="77777777" w:rsidTr="00C81C60">
        <w:tc>
          <w:tcPr>
            <w:tcW w:w="801" w:type="dxa"/>
            <w:vMerge w:val="restart"/>
            <w:tcBorders>
              <w:top w:val="single" w:sz="18" w:space="0" w:color="auto"/>
            </w:tcBorders>
            <w:shd w:val="clear" w:color="auto" w:fill="auto"/>
          </w:tcPr>
          <w:p w14:paraId="3E760504"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r w:rsidRPr="000C2719">
              <w:rPr>
                <w:rFonts w:ascii="David" w:hAnsi="David" w:hint="cs"/>
                <w:sz w:val="22"/>
                <w:szCs w:val="22"/>
                <w:rtl/>
                <w:lang w:eastAsia="en-US"/>
              </w:rPr>
              <w:t>3</w:t>
            </w:r>
          </w:p>
        </w:tc>
        <w:tc>
          <w:tcPr>
            <w:tcW w:w="2538" w:type="dxa"/>
            <w:vMerge w:val="restart"/>
            <w:tcBorders>
              <w:top w:val="single" w:sz="18" w:space="0" w:color="auto"/>
            </w:tcBorders>
            <w:shd w:val="clear" w:color="auto" w:fill="auto"/>
          </w:tcPr>
          <w:p w14:paraId="50AB2FC3" w14:textId="77777777" w:rsidR="00D76362" w:rsidRPr="00B7323A" w:rsidRDefault="00D76362" w:rsidP="00C81C60">
            <w:pPr>
              <w:widowControl w:val="0"/>
              <w:spacing w:before="40" w:after="40" w:line="300" w:lineRule="atLeast"/>
              <w:rPr>
                <w:rtl/>
              </w:rPr>
            </w:pPr>
            <w:r w:rsidRPr="00B7323A">
              <w:rPr>
                <w:rFonts w:hint="cs"/>
                <w:rtl/>
              </w:rPr>
              <w:t>חינוך חברתי</w:t>
            </w:r>
          </w:p>
        </w:tc>
        <w:tc>
          <w:tcPr>
            <w:tcW w:w="4962" w:type="dxa"/>
            <w:tcBorders>
              <w:top w:val="single" w:sz="18" w:space="0" w:color="auto"/>
            </w:tcBorders>
            <w:shd w:val="clear" w:color="auto" w:fill="auto"/>
          </w:tcPr>
          <w:p w14:paraId="5254265A"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שיתוף הורים/ עבודה עם הורים כולל הדרכה והנחייה</w:t>
            </w:r>
          </w:p>
        </w:tc>
      </w:tr>
      <w:tr w:rsidR="00D76362" w:rsidRPr="00B7323A" w14:paraId="38888534" w14:textId="77777777" w:rsidTr="00C81C60">
        <w:tc>
          <w:tcPr>
            <w:tcW w:w="801" w:type="dxa"/>
            <w:vMerge/>
            <w:shd w:val="clear" w:color="auto" w:fill="auto"/>
          </w:tcPr>
          <w:p w14:paraId="7D035181" w14:textId="77777777" w:rsidR="00D76362" w:rsidRPr="00B7323A" w:rsidRDefault="00D76362" w:rsidP="00C81C60">
            <w:pPr>
              <w:widowControl w:val="0"/>
              <w:spacing w:before="40" w:after="40" w:line="300" w:lineRule="atLeast"/>
              <w:jc w:val="center"/>
              <w:rPr>
                <w:rtl/>
              </w:rPr>
            </w:pPr>
          </w:p>
        </w:tc>
        <w:tc>
          <w:tcPr>
            <w:tcW w:w="2538" w:type="dxa"/>
            <w:vMerge/>
            <w:shd w:val="clear" w:color="auto" w:fill="auto"/>
          </w:tcPr>
          <w:p w14:paraId="035AB9D4" w14:textId="77777777" w:rsidR="00D76362" w:rsidRPr="00B7323A" w:rsidRDefault="00D76362" w:rsidP="00C81C60">
            <w:pPr>
              <w:widowControl w:val="0"/>
              <w:spacing w:before="40" w:after="40" w:line="300" w:lineRule="atLeast"/>
              <w:rPr>
                <w:rtl/>
              </w:rPr>
            </w:pPr>
          </w:p>
        </w:tc>
        <w:tc>
          <w:tcPr>
            <w:tcW w:w="4962" w:type="dxa"/>
            <w:shd w:val="clear" w:color="auto" w:fill="auto"/>
          </w:tcPr>
          <w:p w14:paraId="4A97B1B0"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מעורבות ותרומה לקהילה</w:t>
            </w:r>
          </w:p>
        </w:tc>
      </w:tr>
      <w:tr w:rsidR="00D76362" w:rsidRPr="00B7323A" w14:paraId="0F32BD6B" w14:textId="77777777" w:rsidTr="00C81C60">
        <w:tc>
          <w:tcPr>
            <w:tcW w:w="801" w:type="dxa"/>
            <w:vMerge/>
            <w:shd w:val="clear" w:color="auto" w:fill="auto"/>
          </w:tcPr>
          <w:p w14:paraId="686AF4AE" w14:textId="77777777" w:rsidR="00D76362" w:rsidRPr="00B7323A" w:rsidRDefault="00D76362" w:rsidP="00C81C60">
            <w:pPr>
              <w:widowControl w:val="0"/>
              <w:spacing w:before="40" w:after="40" w:line="300" w:lineRule="atLeast"/>
              <w:jc w:val="center"/>
              <w:rPr>
                <w:rtl/>
              </w:rPr>
            </w:pPr>
          </w:p>
        </w:tc>
        <w:tc>
          <w:tcPr>
            <w:tcW w:w="2538" w:type="dxa"/>
            <w:vMerge/>
            <w:shd w:val="clear" w:color="auto" w:fill="auto"/>
          </w:tcPr>
          <w:p w14:paraId="6A399A6A" w14:textId="77777777" w:rsidR="00D76362" w:rsidRPr="00B7323A" w:rsidRDefault="00D76362" w:rsidP="00C81C60">
            <w:pPr>
              <w:widowControl w:val="0"/>
              <w:spacing w:before="40" w:after="40" w:line="300" w:lineRule="atLeast"/>
              <w:rPr>
                <w:rtl/>
              </w:rPr>
            </w:pPr>
          </w:p>
        </w:tc>
        <w:tc>
          <w:tcPr>
            <w:tcW w:w="4962" w:type="dxa"/>
            <w:shd w:val="clear" w:color="auto" w:fill="auto"/>
          </w:tcPr>
          <w:p w14:paraId="3EE5C13B"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מנהיגות נוער צעירה</w:t>
            </w:r>
          </w:p>
        </w:tc>
      </w:tr>
      <w:tr w:rsidR="00D76362" w:rsidRPr="00B7323A" w14:paraId="222F95D3" w14:textId="77777777" w:rsidTr="00C81C60">
        <w:tc>
          <w:tcPr>
            <w:tcW w:w="801" w:type="dxa"/>
            <w:vMerge/>
            <w:tcBorders>
              <w:bottom w:val="single" w:sz="18" w:space="0" w:color="auto"/>
            </w:tcBorders>
            <w:shd w:val="clear" w:color="auto" w:fill="auto"/>
          </w:tcPr>
          <w:p w14:paraId="28996234" w14:textId="77777777" w:rsidR="00D76362" w:rsidRPr="00B7323A" w:rsidRDefault="00D76362" w:rsidP="00C81C60">
            <w:pPr>
              <w:widowControl w:val="0"/>
              <w:spacing w:before="40" w:after="40" w:line="300" w:lineRule="atLeast"/>
              <w:jc w:val="center"/>
              <w:rPr>
                <w:rtl/>
              </w:rPr>
            </w:pPr>
          </w:p>
        </w:tc>
        <w:tc>
          <w:tcPr>
            <w:tcW w:w="2538" w:type="dxa"/>
            <w:vMerge/>
            <w:tcBorders>
              <w:bottom w:val="single" w:sz="18" w:space="0" w:color="auto"/>
            </w:tcBorders>
            <w:shd w:val="clear" w:color="auto" w:fill="auto"/>
          </w:tcPr>
          <w:p w14:paraId="1F591E70" w14:textId="77777777" w:rsidR="00D76362" w:rsidRPr="00B7323A" w:rsidRDefault="00D76362" w:rsidP="00C81C60">
            <w:pPr>
              <w:widowControl w:val="0"/>
              <w:spacing w:before="40" w:after="40" w:line="300" w:lineRule="atLeast"/>
              <w:rPr>
                <w:rtl/>
              </w:rPr>
            </w:pPr>
          </w:p>
        </w:tc>
        <w:tc>
          <w:tcPr>
            <w:tcW w:w="4962" w:type="dxa"/>
            <w:tcBorders>
              <w:bottom w:val="single" w:sz="18" w:space="0" w:color="auto"/>
            </w:tcBorders>
            <w:shd w:val="clear" w:color="auto" w:fill="auto"/>
          </w:tcPr>
          <w:p w14:paraId="38F17558"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בתי ספר קהילתיים</w:t>
            </w:r>
          </w:p>
        </w:tc>
      </w:tr>
      <w:tr w:rsidR="00D76362" w:rsidRPr="00B7323A" w14:paraId="61B51D2A" w14:textId="77777777" w:rsidTr="00C81C60">
        <w:tc>
          <w:tcPr>
            <w:tcW w:w="801" w:type="dxa"/>
            <w:vMerge w:val="restart"/>
            <w:tcBorders>
              <w:top w:val="nil"/>
              <w:bottom w:val="single" w:sz="6" w:space="0" w:color="auto"/>
            </w:tcBorders>
            <w:shd w:val="clear" w:color="auto" w:fill="auto"/>
          </w:tcPr>
          <w:p w14:paraId="169385DD"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r w:rsidRPr="000C2719">
              <w:rPr>
                <w:rFonts w:ascii="David" w:hAnsi="David" w:hint="cs"/>
                <w:sz w:val="22"/>
                <w:szCs w:val="22"/>
                <w:rtl/>
                <w:lang w:eastAsia="en-US"/>
              </w:rPr>
              <w:t>4</w:t>
            </w:r>
          </w:p>
        </w:tc>
        <w:tc>
          <w:tcPr>
            <w:tcW w:w="2538" w:type="dxa"/>
            <w:vMerge w:val="restart"/>
            <w:tcBorders>
              <w:top w:val="nil"/>
              <w:bottom w:val="single" w:sz="6" w:space="0" w:color="auto"/>
            </w:tcBorders>
            <w:shd w:val="clear" w:color="auto" w:fill="auto"/>
          </w:tcPr>
          <w:p w14:paraId="34832A54" w14:textId="77777777" w:rsidR="00D76362" w:rsidRPr="00B7323A" w:rsidRDefault="00D76362" w:rsidP="00C81C60">
            <w:pPr>
              <w:widowControl w:val="0"/>
              <w:spacing w:before="40" w:after="40" w:line="300" w:lineRule="atLeast"/>
              <w:rPr>
                <w:rtl/>
              </w:rPr>
            </w:pPr>
            <w:r w:rsidRPr="00B7323A">
              <w:rPr>
                <w:rFonts w:hint="cs"/>
                <w:rtl/>
              </w:rPr>
              <w:t>נושאי רוחב בהתנהלות הבית ספרית והכיתתית</w:t>
            </w:r>
          </w:p>
          <w:p w14:paraId="26FBB774" w14:textId="77777777" w:rsidR="00D76362" w:rsidRPr="00B7323A" w:rsidRDefault="00D76362" w:rsidP="00C81C60">
            <w:pPr>
              <w:spacing w:before="40" w:after="40" w:line="300" w:lineRule="atLeast"/>
              <w:rPr>
                <w:rFonts w:ascii="Tahoma" w:hAnsi="Tahoma" w:cs="Tahoma"/>
                <w:color w:val="000000"/>
                <w:sz w:val="20"/>
                <w:szCs w:val="20"/>
              </w:rPr>
            </w:pPr>
            <w:r w:rsidRPr="00B7323A">
              <w:rPr>
                <w:rFonts w:ascii="Tahoma" w:hAnsi="Tahoma" w:cs="Tahoma"/>
                <w:color w:val="000000"/>
                <w:sz w:val="20"/>
                <w:szCs w:val="20"/>
                <w:rtl/>
              </w:rPr>
              <w:t> </w:t>
            </w:r>
          </w:p>
          <w:p w14:paraId="21B995F0" w14:textId="77777777" w:rsidR="00D76362" w:rsidRPr="00B7323A" w:rsidRDefault="00D76362" w:rsidP="00C81C60">
            <w:pPr>
              <w:spacing w:before="40" w:after="40" w:line="300" w:lineRule="atLeast"/>
              <w:rPr>
                <w:rFonts w:ascii="Tahoma" w:hAnsi="Tahoma" w:cs="Tahoma"/>
                <w:color w:val="000000"/>
                <w:sz w:val="20"/>
                <w:szCs w:val="20"/>
                <w:rtl/>
              </w:rPr>
            </w:pPr>
          </w:p>
        </w:tc>
        <w:tc>
          <w:tcPr>
            <w:tcW w:w="4962" w:type="dxa"/>
            <w:tcBorders>
              <w:top w:val="nil"/>
              <w:bottom w:val="single" w:sz="6" w:space="0" w:color="auto"/>
            </w:tcBorders>
            <w:shd w:val="clear" w:color="auto" w:fill="auto"/>
          </w:tcPr>
          <w:p w14:paraId="67B9E5E3"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פיתוח הסביבה הלימודית</w:t>
            </w:r>
          </w:p>
        </w:tc>
      </w:tr>
      <w:tr w:rsidR="00D76362" w:rsidRPr="00B7323A" w14:paraId="694F9261" w14:textId="77777777" w:rsidTr="00C81C60">
        <w:tc>
          <w:tcPr>
            <w:tcW w:w="801" w:type="dxa"/>
            <w:vMerge/>
            <w:tcBorders>
              <w:top w:val="single" w:sz="6" w:space="0" w:color="auto"/>
              <w:bottom w:val="single" w:sz="6" w:space="0" w:color="auto"/>
            </w:tcBorders>
            <w:shd w:val="clear" w:color="auto" w:fill="auto"/>
          </w:tcPr>
          <w:p w14:paraId="7C2CBD14"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5B5EACE3"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5A1B6DC9"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אקלים בית ספרי</w:t>
            </w:r>
          </w:p>
        </w:tc>
      </w:tr>
      <w:tr w:rsidR="00D76362" w:rsidRPr="00B7323A" w14:paraId="15DFCAE5" w14:textId="77777777" w:rsidTr="00C81C60">
        <w:tc>
          <w:tcPr>
            <w:tcW w:w="801" w:type="dxa"/>
            <w:vMerge/>
            <w:tcBorders>
              <w:top w:val="single" w:sz="6" w:space="0" w:color="auto"/>
              <w:bottom w:val="single" w:sz="6" w:space="0" w:color="auto"/>
            </w:tcBorders>
            <w:shd w:val="clear" w:color="auto" w:fill="auto"/>
          </w:tcPr>
          <w:p w14:paraId="2CAF95B1"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670E63D7"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2E192651"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ניהול עצמי של בתי ספר</w:t>
            </w:r>
          </w:p>
        </w:tc>
      </w:tr>
      <w:tr w:rsidR="00D76362" w:rsidRPr="00B7323A" w14:paraId="502D685E" w14:textId="77777777" w:rsidTr="00C81C60">
        <w:tc>
          <w:tcPr>
            <w:tcW w:w="801" w:type="dxa"/>
            <w:vMerge/>
            <w:tcBorders>
              <w:top w:val="single" w:sz="6" w:space="0" w:color="auto"/>
              <w:bottom w:val="single" w:sz="6" w:space="0" w:color="auto"/>
            </w:tcBorders>
            <w:shd w:val="clear" w:color="auto" w:fill="auto"/>
          </w:tcPr>
          <w:p w14:paraId="45776206"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0FF847D0"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42E7C2EA"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פיתוח ניהול איכותי</w:t>
            </w:r>
          </w:p>
        </w:tc>
      </w:tr>
      <w:tr w:rsidR="00D76362" w:rsidRPr="00B7323A" w14:paraId="701E7D33" w14:textId="77777777" w:rsidTr="00C81C60">
        <w:tc>
          <w:tcPr>
            <w:tcW w:w="801" w:type="dxa"/>
            <w:vMerge/>
            <w:tcBorders>
              <w:top w:val="single" w:sz="6" w:space="0" w:color="auto"/>
              <w:bottom w:val="single" w:sz="6" w:space="0" w:color="auto"/>
            </w:tcBorders>
            <w:shd w:val="clear" w:color="auto" w:fill="auto"/>
          </w:tcPr>
          <w:p w14:paraId="7909C46C"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06C1611E"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43B7755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פיתוח צוות בית ספרי כולל שעה פרטנית</w:t>
            </w:r>
          </w:p>
        </w:tc>
      </w:tr>
      <w:tr w:rsidR="00D76362" w:rsidRPr="00B7323A" w14:paraId="6573E349" w14:textId="77777777" w:rsidTr="00C81C60">
        <w:tc>
          <w:tcPr>
            <w:tcW w:w="801" w:type="dxa"/>
            <w:vMerge/>
            <w:tcBorders>
              <w:top w:val="single" w:sz="6" w:space="0" w:color="auto"/>
              <w:bottom w:val="single" w:sz="6" w:space="0" w:color="auto"/>
            </w:tcBorders>
            <w:shd w:val="clear" w:color="auto" w:fill="auto"/>
          </w:tcPr>
          <w:p w14:paraId="5CB5F680"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4BBE78C5"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652C0976"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ניהול על פי סטנדרטים</w:t>
            </w:r>
          </w:p>
        </w:tc>
      </w:tr>
      <w:tr w:rsidR="00D76362" w:rsidRPr="00B7323A" w14:paraId="09B55CBE" w14:textId="77777777" w:rsidTr="00C81C60">
        <w:tc>
          <w:tcPr>
            <w:tcW w:w="801" w:type="dxa"/>
            <w:vMerge/>
            <w:tcBorders>
              <w:top w:val="single" w:sz="6" w:space="0" w:color="auto"/>
              <w:bottom w:val="single" w:sz="6" w:space="0" w:color="auto"/>
            </w:tcBorders>
            <w:shd w:val="clear" w:color="auto" w:fill="auto"/>
          </w:tcPr>
          <w:p w14:paraId="29E3452E"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0EE1D180"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082EE289"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פיתוח תכניות לימודים בית ספריות</w:t>
            </w:r>
          </w:p>
        </w:tc>
      </w:tr>
      <w:tr w:rsidR="00D76362" w:rsidRPr="00B7323A" w14:paraId="48DF6108" w14:textId="77777777" w:rsidTr="00C81C60">
        <w:tc>
          <w:tcPr>
            <w:tcW w:w="801" w:type="dxa"/>
            <w:vMerge/>
            <w:tcBorders>
              <w:top w:val="single" w:sz="6" w:space="0" w:color="auto"/>
              <w:bottom w:val="single" w:sz="18" w:space="0" w:color="auto"/>
            </w:tcBorders>
            <w:shd w:val="clear" w:color="auto" w:fill="auto"/>
          </w:tcPr>
          <w:p w14:paraId="0DB396A1"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18" w:space="0" w:color="auto"/>
            </w:tcBorders>
            <w:shd w:val="clear" w:color="auto" w:fill="auto"/>
          </w:tcPr>
          <w:p w14:paraId="3DA65B68"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320D721C" w14:textId="77777777" w:rsidR="00D76362" w:rsidRPr="000C2719"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מנהיגות עובדי הוראה</w:t>
            </w:r>
          </w:p>
        </w:tc>
      </w:tr>
      <w:tr w:rsidR="00D76362" w:rsidRPr="00B7323A" w14:paraId="51334CD4" w14:textId="77777777" w:rsidTr="00C81C60">
        <w:tc>
          <w:tcPr>
            <w:tcW w:w="801" w:type="dxa"/>
            <w:vMerge/>
            <w:tcBorders>
              <w:top w:val="single" w:sz="6" w:space="0" w:color="auto"/>
              <w:bottom w:val="single" w:sz="18" w:space="0" w:color="auto"/>
            </w:tcBorders>
            <w:shd w:val="clear" w:color="auto" w:fill="auto"/>
          </w:tcPr>
          <w:p w14:paraId="3C9A46F9"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18" w:space="0" w:color="auto"/>
            </w:tcBorders>
            <w:shd w:val="clear" w:color="auto" w:fill="auto"/>
          </w:tcPr>
          <w:p w14:paraId="05A19AD9"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23BE28E3"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בעלי תפקידים</w:t>
            </w:r>
          </w:p>
        </w:tc>
      </w:tr>
      <w:tr w:rsidR="00D76362" w:rsidRPr="00B7323A" w14:paraId="0C962CEC" w14:textId="77777777" w:rsidTr="00C81C60">
        <w:tc>
          <w:tcPr>
            <w:tcW w:w="801" w:type="dxa"/>
            <w:vMerge/>
            <w:tcBorders>
              <w:top w:val="single" w:sz="6" w:space="0" w:color="auto"/>
              <w:bottom w:val="single" w:sz="18" w:space="0" w:color="auto"/>
            </w:tcBorders>
            <w:shd w:val="clear" w:color="auto" w:fill="auto"/>
          </w:tcPr>
          <w:p w14:paraId="38173BFB"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18" w:space="0" w:color="auto"/>
            </w:tcBorders>
            <w:shd w:val="clear" w:color="auto" w:fill="auto"/>
          </w:tcPr>
          <w:p w14:paraId="6E64D34A"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2D0AA62F"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הובלת שינוי</w:t>
            </w:r>
          </w:p>
        </w:tc>
      </w:tr>
      <w:tr w:rsidR="00D76362" w:rsidRPr="00B7323A" w14:paraId="056F9818" w14:textId="77777777" w:rsidTr="00C81C60">
        <w:tc>
          <w:tcPr>
            <w:tcW w:w="801" w:type="dxa"/>
            <w:vMerge/>
            <w:tcBorders>
              <w:top w:val="single" w:sz="6" w:space="0" w:color="auto"/>
              <w:bottom w:val="single" w:sz="18" w:space="0" w:color="auto"/>
            </w:tcBorders>
            <w:shd w:val="clear" w:color="auto" w:fill="auto"/>
          </w:tcPr>
          <w:p w14:paraId="78461706"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18" w:space="0" w:color="auto"/>
            </w:tcBorders>
            <w:shd w:val="clear" w:color="auto" w:fill="auto"/>
          </w:tcPr>
          <w:p w14:paraId="33EE3159"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18" w:space="0" w:color="auto"/>
            </w:tcBorders>
            <w:shd w:val="clear" w:color="auto" w:fill="auto"/>
          </w:tcPr>
          <w:p w14:paraId="53E7FA06"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שילוב גורמים מתערבים במערכת ביה"ס</w:t>
            </w:r>
          </w:p>
        </w:tc>
      </w:tr>
      <w:tr w:rsidR="00D76362" w:rsidRPr="00B7323A" w14:paraId="482EACAB" w14:textId="77777777" w:rsidTr="00C81C60">
        <w:tc>
          <w:tcPr>
            <w:tcW w:w="801" w:type="dxa"/>
            <w:vMerge w:val="restart"/>
            <w:tcBorders>
              <w:top w:val="single" w:sz="18" w:space="0" w:color="auto"/>
            </w:tcBorders>
            <w:shd w:val="clear" w:color="auto" w:fill="auto"/>
          </w:tcPr>
          <w:p w14:paraId="252A7104"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r w:rsidRPr="000C2719">
              <w:rPr>
                <w:rFonts w:ascii="David" w:hAnsi="David" w:hint="cs"/>
                <w:sz w:val="22"/>
                <w:szCs w:val="22"/>
                <w:rtl/>
                <w:lang w:eastAsia="en-US"/>
              </w:rPr>
              <w:t>5</w:t>
            </w:r>
          </w:p>
        </w:tc>
        <w:tc>
          <w:tcPr>
            <w:tcW w:w="2538" w:type="dxa"/>
            <w:vMerge w:val="restart"/>
            <w:tcBorders>
              <w:top w:val="single" w:sz="18" w:space="0" w:color="auto"/>
            </w:tcBorders>
            <w:shd w:val="clear" w:color="auto" w:fill="auto"/>
          </w:tcPr>
          <w:p w14:paraId="683E64F1" w14:textId="77777777" w:rsidR="00D76362" w:rsidRPr="00B7323A" w:rsidRDefault="00D76362" w:rsidP="00C81C60">
            <w:pPr>
              <w:widowControl w:val="0"/>
              <w:spacing w:before="40" w:after="40" w:line="300" w:lineRule="atLeast"/>
              <w:rPr>
                <w:rtl/>
              </w:rPr>
            </w:pPr>
            <w:r w:rsidRPr="00B7323A">
              <w:rPr>
                <w:rFonts w:hint="cs"/>
                <w:rtl/>
              </w:rPr>
              <w:t>תכני רוחב</w:t>
            </w:r>
          </w:p>
        </w:tc>
        <w:tc>
          <w:tcPr>
            <w:tcW w:w="4962" w:type="dxa"/>
            <w:tcBorders>
              <w:top w:val="single" w:sz="18" w:space="0" w:color="auto"/>
              <w:bottom w:val="single" w:sz="6" w:space="0" w:color="auto"/>
            </w:tcBorders>
            <w:shd w:val="clear" w:color="auto" w:fill="auto"/>
          </w:tcPr>
          <w:p w14:paraId="3CB35E1F"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חינוך לחיים משותפים</w:t>
            </w:r>
          </w:p>
        </w:tc>
      </w:tr>
      <w:tr w:rsidR="00D76362" w:rsidRPr="00B7323A" w14:paraId="108B8732" w14:textId="77777777" w:rsidTr="00C81C60">
        <w:tc>
          <w:tcPr>
            <w:tcW w:w="801" w:type="dxa"/>
            <w:vMerge/>
            <w:shd w:val="clear" w:color="auto" w:fill="auto"/>
          </w:tcPr>
          <w:p w14:paraId="41A2FB0E"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2486273F" w14:textId="77777777" w:rsidR="00D76362" w:rsidRPr="00B7323A" w:rsidRDefault="00D76362" w:rsidP="00C81C60">
            <w:pPr>
              <w:widowControl w:val="0"/>
              <w:spacing w:before="40" w:after="40" w:line="300" w:lineRule="atLeast"/>
              <w:rPr>
                <w:highlight w:val="cyan"/>
                <w:rtl/>
              </w:rPr>
            </w:pPr>
          </w:p>
        </w:tc>
        <w:tc>
          <w:tcPr>
            <w:tcW w:w="4962" w:type="dxa"/>
            <w:tcBorders>
              <w:top w:val="single" w:sz="6" w:space="0" w:color="auto"/>
              <w:bottom w:val="single" w:sz="6" w:space="0" w:color="auto"/>
            </w:tcBorders>
            <w:shd w:val="clear" w:color="auto" w:fill="auto"/>
          </w:tcPr>
          <w:p w14:paraId="499C6996"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התאמת דרכי ההוראה ותכניה להמלצות ועדת ביטון</w:t>
            </w:r>
          </w:p>
        </w:tc>
      </w:tr>
      <w:tr w:rsidR="00D76362" w:rsidRPr="00B7323A" w14:paraId="575F335B" w14:textId="77777777" w:rsidTr="00C81C60">
        <w:tc>
          <w:tcPr>
            <w:tcW w:w="801" w:type="dxa"/>
            <w:vMerge/>
            <w:tcBorders>
              <w:bottom w:val="single" w:sz="18" w:space="0" w:color="auto"/>
            </w:tcBorders>
            <w:shd w:val="clear" w:color="auto" w:fill="auto"/>
          </w:tcPr>
          <w:p w14:paraId="53CE4BA0"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bottom w:val="single" w:sz="18" w:space="0" w:color="auto"/>
            </w:tcBorders>
            <w:shd w:val="clear" w:color="auto" w:fill="auto"/>
          </w:tcPr>
          <w:p w14:paraId="2C381763" w14:textId="77777777" w:rsidR="00D76362" w:rsidRPr="00B7323A" w:rsidRDefault="00D76362" w:rsidP="00C81C60">
            <w:pPr>
              <w:widowControl w:val="0"/>
              <w:spacing w:before="40" w:after="40" w:line="300" w:lineRule="atLeast"/>
              <w:rPr>
                <w:highlight w:val="cyan"/>
                <w:rtl/>
              </w:rPr>
            </w:pPr>
          </w:p>
        </w:tc>
        <w:tc>
          <w:tcPr>
            <w:tcW w:w="4962" w:type="dxa"/>
            <w:tcBorders>
              <w:top w:val="single" w:sz="6" w:space="0" w:color="auto"/>
              <w:bottom w:val="single" w:sz="6" w:space="0" w:color="auto"/>
            </w:tcBorders>
            <w:shd w:val="clear" w:color="auto" w:fill="auto"/>
          </w:tcPr>
          <w:p w14:paraId="7EE5F7C5"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יהדות</w:t>
            </w:r>
          </w:p>
        </w:tc>
      </w:tr>
      <w:tr w:rsidR="00D76362" w:rsidRPr="00B7323A" w14:paraId="18D69B39" w14:textId="77777777" w:rsidTr="00C81C60">
        <w:tc>
          <w:tcPr>
            <w:tcW w:w="801" w:type="dxa"/>
            <w:vMerge/>
            <w:tcBorders>
              <w:bottom w:val="single" w:sz="18" w:space="0" w:color="auto"/>
            </w:tcBorders>
            <w:shd w:val="clear" w:color="auto" w:fill="auto"/>
          </w:tcPr>
          <w:p w14:paraId="7A420E62"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bottom w:val="single" w:sz="18" w:space="0" w:color="auto"/>
            </w:tcBorders>
            <w:shd w:val="clear" w:color="auto" w:fill="auto"/>
          </w:tcPr>
          <w:p w14:paraId="532ECE1F" w14:textId="77777777" w:rsidR="00D76362" w:rsidRPr="00B7323A" w:rsidRDefault="00D76362" w:rsidP="00C81C60">
            <w:pPr>
              <w:widowControl w:val="0"/>
              <w:spacing w:before="40" w:after="40" w:line="300" w:lineRule="atLeast"/>
              <w:rPr>
                <w:highlight w:val="cyan"/>
                <w:rtl/>
              </w:rPr>
            </w:pPr>
          </w:p>
        </w:tc>
        <w:tc>
          <w:tcPr>
            <w:tcW w:w="4962" w:type="dxa"/>
            <w:tcBorders>
              <w:top w:val="single" w:sz="6" w:space="0" w:color="auto"/>
              <w:bottom w:val="single" w:sz="18" w:space="0" w:color="auto"/>
            </w:tcBorders>
            <w:shd w:val="clear" w:color="auto" w:fill="auto"/>
          </w:tcPr>
          <w:p w14:paraId="45A6534D"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הוראת השואה</w:t>
            </w:r>
          </w:p>
        </w:tc>
      </w:tr>
      <w:tr w:rsidR="00D76362" w:rsidRPr="00B7323A" w14:paraId="26ED9052" w14:textId="77777777" w:rsidTr="00C81C60">
        <w:tc>
          <w:tcPr>
            <w:tcW w:w="801" w:type="dxa"/>
            <w:tcBorders>
              <w:top w:val="single" w:sz="18" w:space="0" w:color="auto"/>
              <w:bottom w:val="single" w:sz="18" w:space="0" w:color="auto"/>
            </w:tcBorders>
            <w:shd w:val="clear" w:color="auto" w:fill="auto"/>
          </w:tcPr>
          <w:p w14:paraId="7C0DA2E9"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tcBorders>
              <w:top w:val="single" w:sz="18" w:space="0" w:color="auto"/>
              <w:bottom w:val="single" w:sz="18" w:space="0" w:color="auto"/>
            </w:tcBorders>
            <w:shd w:val="clear" w:color="auto" w:fill="auto"/>
          </w:tcPr>
          <w:p w14:paraId="322FB03E" w14:textId="77777777" w:rsidR="00D76362" w:rsidRPr="00B7323A" w:rsidRDefault="00D76362" w:rsidP="00C81C60">
            <w:pPr>
              <w:widowControl w:val="0"/>
              <w:spacing w:before="40" w:after="40" w:line="300" w:lineRule="atLeast"/>
              <w:rPr>
                <w:rtl/>
              </w:rPr>
            </w:pPr>
            <w:r w:rsidRPr="00B7323A">
              <w:rPr>
                <w:rFonts w:hint="cs"/>
                <w:rtl/>
              </w:rPr>
              <w:t>אוכלוסיות ייחודיות</w:t>
            </w:r>
          </w:p>
        </w:tc>
        <w:tc>
          <w:tcPr>
            <w:tcW w:w="4962" w:type="dxa"/>
            <w:tcBorders>
              <w:top w:val="single" w:sz="18" w:space="0" w:color="auto"/>
              <w:bottom w:val="single" w:sz="18" w:space="0" w:color="auto"/>
            </w:tcBorders>
            <w:shd w:val="clear" w:color="auto" w:fill="auto"/>
          </w:tcPr>
          <w:p w14:paraId="6A890E11" w14:textId="77777777" w:rsidR="00D76362" w:rsidRPr="00B7323A" w:rsidRDefault="00D76362" w:rsidP="00C81C60">
            <w:pPr>
              <w:widowControl w:val="0"/>
              <w:overflowPunct/>
              <w:autoSpaceDE/>
              <w:autoSpaceDN/>
              <w:adjustRightInd/>
              <w:spacing w:line="300" w:lineRule="atLeast"/>
              <w:jc w:val="left"/>
              <w:textAlignment w:val="auto"/>
              <w:rPr>
                <w:rtl/>
              </w:rPr>
            </w:pPr>
            <w:r w:rsidRPr="00B7323A">
              <w:rPr>
                <w:rFonts w:hint="cs"/>
                <w:rtl/>
              </w:rPr>
              <w:t>אוכלוסיות כגון: מחוננים, צרכים מיוחדים, לקויי למידה והפרעות קשב, נוער בסיכון, עולים וכדו'</w:t>
            </w:r>
          </w:p>
        </w:tc>
      </w:tr>
      <w:tr w:rsidR="00D76362" w:rsidRPr="00B7323A" w14:paraId="5BE03DF6" w14:textId="77777777" w:rsidTr="00C81C60">
        <w:tc>
          <w:tcPr>
            <w:tcW w:w="801" w:type="dxa"/>
            <w:vMerge w:val="restart"/>
            <w:tcBorders>
              <w:top w:val="single" w:sz="18" w:space="0" w:color="auto"/>
              <w:bottom w:val="single" w:sz="6" w:space="0" w:color="auto"/>
            </w:tcBorders>
            <w:shd w:val="clear" w:color="auto" w:fill="auto"/>
          </w:tcPr>
          <w:p w14:paraId="02C67415"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val="restart"/>
            <w:tcBorders>
              <w:top w:val="single" w:sz="18" w:space="0" w:color="auto"/>
              <w:bottom w:val="single" w:sz="6" w:space="0" w:color="auto"/>
            </w:tcBorders>
            <w:shd w:val="clear" w:color="auto" w:fill="auto"/>
          </w:tcPr>
          <w:p w14:paraId="125FF863" w14:textId="77777777" w:rsidR="00D76362" w:rsidRPr="00B7323A" w:rsidRDefault="00D76362" w:rsidP="00C81C60">
            <w:pPr>
              <w:widowControl w:val="0"/>
              <w:spacing w:before="40" w:after="40" w:line="300" w:lineRule="atLeast"/>
              <w:rPr>
                <w:rtl/>
              </w:rPr>
            </w:pPr>
            <w:r w:rsidRPr="00B7323A">
              <w:rPr>
                <w:rFonts w:hint="cs"/>
                <w:rtl/>
              </w:rPr>
              <w:t>מדידה והערכה</w:t>
            </w:r>
          </w:p>
        </w:tc>
        <w:tc>
          <w:tcPr>
            <w:tcW w:w="4962" w:type="dxa"/>
            <w:tcBorders>
              <w:top w:val="single" w:sz="18" w:space="0" w:color="auto"/>
              <w:bottom w:val="single" w:sz="6" w:space="0" w:color="auto"/>
            </w:tcBorders>
            <w:shd w:val="clear" w:color="auto" w:fill="auto"/>
          </w:tcPr>
          <w:p w14:paraId="06C8AEA2"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תורת המדידה בחינוך</w:t>
            </w:r>
          </w:p>
        </w:tc>
      </w:tr>
      <w:tr w:rsidR="00D76362" w:rsidRPr="00B7323A" w14:paraId="20A6AC6F" w14:textId="77777777" w:rsidTr="00C81C60">
        <w:tc>
          <w:tcPr>
            <w:tcW w:w="801" w:type="dxa"/>
            <w:vMerge/>
            <w:tcBorders>
              <w:top w:val="single" w:sz="6" w:space="0" w:color="auto"/>
              <w:bottom w:val="single" w:sz="6" w:space="0" w:color="auto"/>
            </w:tcBorders>
            <w:shd w:val="clear" w:color="auto" w:fill="auto"/>
          </w:tcPr>
          <w:p w14:paraId="44B600A6"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1543CAEE"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64CCD224"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הערכת הישגים לימודיים</w:t>
            </w:r>
          </w:p>
        </w:tc>
      </w:tr>
      <w:tr w:rsidR="00D76362" w:rsidRPr="00B7323A" w14:paraId="2A0F6875" w14:textId="77777777" w:rsidTr="00C81C60">
        <w:tc>
          <w:tcPr>
            <w:tcW w:w="801" w:type="dxa"/>
            <w:vMerge/>
            <w:tcBorders>
              <w:top w:val="single" w:sz="6" w:space="0" w:color="auto"/>
              <w:bottom w:val="single" w:sz="6" w:space="0" w:color="auto"/>
            </w:tcBorders>
            <w:shd w:val="clear" w:color="auto" w:fill="auto"/>
          </w:tcPr>
          <w:p w14:paraId="3531F3BE"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58609C8F"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0D63004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בניית מבחנים ומחוונים</w:t>
            </w:r>
          </w:p>
        </w:tc>
      </w:tr>
      <w:tr w:rsidR="00D76362" w:rsidRPr="00B7323A" w14:paraId="2501A48A" w14:textId="77777777" w:rsidTr="00C81C60">
        <w:tc>
          <w:tcPr>
            <w:tcW w:w="801" w:type="dxa"/>
            <w:vMerge/>
            <w:tcBorders>
              <w:top w:val="single" w:sz="6" w:space="0" w:color="auto"/>
              <w:bottom w:val="single" w:sz="6" w:space="0" w:color="auto"/>
            </w:tcBorders>
            <w:shd w:val="clear" w:color="auto" w:fill="auto"/>
          </w:tcPr>
          <w:p w14:paraId="2C272C38"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75D82068"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7F601B3B"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פיתוח מדדים להישגים בית ספריים</w:t>
            </w:r>
          </w:p>
        </w:tc>
      </w:tr>
      <w:tr w:rsidR="00D76362" w:rsidRPr="00B7323A" w14:paraId="384DB0A5" w14:textId="77777777" w:rsidTr="00C81C60">
        <w:tc>
          <w:tcPr>
            <w:tcW w:w="801" w:type="dxa"/>
            <w:vMerge/>
            <w:tcBorders>
              <w:top w:val="single" w:sz="6" w:space="0" w:color="auto"/>
              <w:bottom w:val="single" w:sz="18" w:space="0" w:color="auto"/>
            </w:tcBorders>
            <w:shd w:val="clear" w:color="auto" w:fill="auto"/>
          </w:tcPr>
          <w:p w14:paraId="4B121095"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18" w:space="0" w:color="auto"/>
            </w:tcBorders>
            <w:shd w:val="clear" w:color="auto" w:fill="auto"/>
          </w:tcPr>
          <w:p w14:paraId="0F1304CA"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2" w:space="0" w:color="auto"/>
            </w:tcBorders>
            <w:shd w:val="clear" w:color="auto" w:fill="auto"/>
          </w:tcPr>
          <w:p w14:paraId="67AB78FF"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מדידה והערכה של תוכניות התערבות ומניעה</w:t>
            </w:r>
          </w:p>
        </w:tc>
      </w:tr>
      <w:tr w:rsidR="00D76362" w:rsidRPr="00B7323A" w14:paraId="653FA385" w14:textId="77777777" w:rsidTr="00C81C60">
        <w:tc>
          <w:tcPr>
            <w:tcW w:w="801" w:type="dxa"/>
            <w:vMerge/>
            <w:tcBorders>
              <w:top w:val="single" w:sz="6" w:space="0" w:color="auto"/>
              <w:bottom w:val="single" w:sz="18" w:space="0" w:color="auto"/>
            </w:tcBorders>
            <w:shd w:val="clear" w:color="auto" w:fill="auto"/>
          </w:tcPr>
          <w:p w14:paraId="177E73E6"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18" w:space="0" w:color="auto"/>
            </w:tcBorders>
            <w:shd w:val="clear" w:color="auto" w:fill="auto"/>
          </w:tcPr>
          <w:p w14:paraId="6930FCBE" w14:textId="77777777" w:rsidR="00D76362" w:rsidRPr="00B7323A" w:rsidRDefault="00D76362" w:rsidP="00C81C60">
            <w:pPr>
              <w:widowControl w:val="0"/>
              <w:spacing w:before="40" w:after="40" w:line="300" w:lineRule="atLeast"/>
              <w:rPr>
                <w:rtl/>
              </w:rPr>
            </w:pPr>
          </w:p>
        </w:tc>
        <w:tc>
          <w:tcPr>
            <w:tcW w:w="4962" w:type="dxa"/>
            <w:tcBorders>
              <w:top w:val="single" w:sz="2" w:space="0" w:color="auto"/>
              <w:bottom w:val="single" w:sz="18" w:space="0" w:color="auto"/>
            </w:tcBorders>
            <w:shd w:val="clear" w:color="auto" w:fill="auto"/>
          </w:tcPr>
          <w:p w14:paraId="175CFC16"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הערכת פרוייקטים בית ספריים</w:t>
            </w:r>
          </w:p>
        </w:tc>
      </w:tr>
      <w:tr w:rsidR="00D76362" w:rsidRPr="00B7323A" w14:paraId="15008131" w14:textId="77777777" w:rsidTr="00C81C60">
        <w:trPr>
          <w:trHeight w:val="345"/>
        </w:trPr>
        <w:tc>
          <w:tcPr>
            <w:tcW w:w="801" w:type="dxa"/>
            <w:vMerge w:val="restart"/>
            <w:tcBorders>
              <w:top w:val="single" w:sz="18" w:space="0" w:color="auto"/>
            </w:tcBorders>
            <w:shd w:val="clear" w:color="auto" w:fill="auto"/>
          </w:tcPr>
          <w:p w14:paraId="557102C0"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val="restart"/>
            <w:tcBorders>
              <w:top w:val="single" w:sz="18" w:space="0" w:color="auto"/>
            </w:tcBorders>
            <w:shd w:val="clear" w:color="auto" w:fill="auto"/>
          </w:tcPr>
          <w:p w14:paraId="6B836CFE" w14:textId="77777777" w:rsidR="00D76362" w:rsidRPr="00B7323A" w:rsidRDefault="00D76362" w:rsidP="00C81C60">
            <w:pPr>
              <w:widowControl w:val="0"/>
              <w:spacing w:before="40" w:after="40" w:line="300" w:lineRule="atLeast"/>
              <w:rPr>
                <w:rtl/>
              </w:rPr>
            </w:pPr>
            <w:r w:rsidRPr="00B7323A">
              <w:rPr>
                <w:rFonts w:hint="cs"/>
                <w:rtl/>
              </w:rPr>
              <w:t>מקצועות הלימוד בבתי הספר בישראל</w:t>
            </w:r>
          </w:p>
        </w:tc>
        <w:tc>
          <w:tcPr>
            <w:tcW w:w="4962" w:type="dxa"/>
            <w:tcBorders>
              <w:top w:val="single" w:sz="18" w:space="0" w:color="auto"/>
              <w:bottom w:val="single" w:sz="4" w:space="0" w:color="auto"/>
            </w:tcBorders>
            <w:shd w:val="clear" w:color="auto" w:fill="auto"/>
          </w:tcPr>
          <w:p w14:paraId="2BF94609"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מקצועות אומנות</w:t>
            </w:r>
          </w:p>
        </w:tc>
      </w:tr>
      <w:tr w:rsidR="00D76362" w:rsidRPr="00B7323A" w14:paraId="5083B75D" w14:textId="77777777" w:rsidTr="00C81C60">
        <w:trPr>
          <w:trHeight w:val="150"/>
        </w:trPr>
        <w:tc>
          <w:tcPr>
            <w:tcW w:w="801" w:type="dxa"/>
            <w:vMerge/>
            <w:shd w:val="clear" w:color="auto" w:fill="auto"/>
          </w:tcPr>
          <w:p w14:paraId="4F68F7F0"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08FC8270"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4" w:space="0" w:color="auto"/>
            </w:tcBorders>
            <w:shd w:val="clear" w:color="auto" w:fill="auto"/>
          </w:tcPr>
          <w:p w14:paraId="5A24CAC4"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מקצועות המדעים ומתמטיקה</w:t>
            </w:r>
          </w:p>
        </w:tc>
      </w:tr>
      <w:tr w:rsidR="00D76362" w:rsidRPr="00B7323A" w14:paraId="07855150" w14:textId="77777777" w:rsidTr="00C81C60">
        <w:trPr>
          <w:trHeight w:val="135"/>
        </w:trPr>
        <w:tc>
          <w:tcPr>
            <w:tcW w:w="801" w:type="dxa"/>
            <w:vMerge/>
            <w:shd w:val="clear" w:color="auto" w:fill="auto"/>
          </w:tcPr>
          <w:p w14:paraId="681E55C8"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6ECDC22E"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4" w:space="0" w:color="auto"/>
            </w:tcBorders>
            <w:shd w:val="clear" w:color="auto" w:fill="auto"/>
          </w:tcPr>
          <w:p w14:paraId="669F4775"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מקצועות המורשת</w:t>
            </w:r>
          </w:p>
        </w:tc>
      </w:tr>
      <w:tr w:rsidR="00D76362" w:rsidRPr="00B7323A" w14:paraId="5DE08CA8" w14:textId="77777777" w:rsidTr="00C81C60">
        <w:trPr>
          <w:trHeight w:val="165"/>
        </w:trPr>
        <w:tc>
          <w:tcPr>
            <w:tcW w:w="801" w:type="dxa"/>
            <w:vMerge/>
            <w:shd w:val="clear" w:color="auto" w:fill="auto"/>
          </w:tcPr>
          <w:p w14:paraId="208D1C91"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608DAA7C"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4" w:space="0" w:color="auto"/>
            </w:tcBorders>
            <w:shd w:val="clear" w:color="auto" w:fill="auto"/>
          </w:tcPr>
          <w:p w14:paraId="35D23FA6"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מקצועות חברה ורוח</w:t>
            </w:r>
          </w:p>
        </w:tc>
      </w:tr>
      <w:tr w:rsidR="00D76362" w:rsidRPr="00B7323A" w14:paraId="20D567BA" w14:textId="77777777" w:rsidTr="00C81C60">
        <w:trPr>
          <w:trHeight w:val="165"/>
        </w:trPr>
        <w:tc>
          <w:tcPr>
            <w:tcW w:w="801" w:type="dxa"/>
            <w:vMerge/>
            <w:shd w:val="clear" w:color="auto" w:fill="auto"/>
          </w:tcPr>
          <w:p w14:paraId="0A810292"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124C3FFB"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4" w:space="0" w:color="auto"/>
            </w:tcBorders>
            <w:shd w:val="clear" w:color="auto" w:fill="auto"/>
          </w:tcPr>
          <w:p w14:paraId="123F48B8"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שפות</w:t>
            </w:r>
          </w:p>
        </w:tc>
      </w:tr>
      <w:tr w:rsidR="00D76362" w:rsidRPr="00B7323A" w14:paraId="29EC552C" w14:textId="77777777" w:rsidTr="00C81C60">
        <w:trPr>
          <w:trHeight w:val="210"/>
        </w:trPr>
        <w:tc>
          <w:tcPr>
            <w:tcW w:w="801" w:type="dxa"/>
            <w:vMerge/>
            <w:tcBorders>
              <w:bottom w:val="single" w:sz="18" w:space="0" w:color="auto"/>
            </w:tcBorders>
            <w:shd w:val="clear" w:color="auto" w:fill="auto"/>
          </w:tcPr>
          <w:p w14:paraId="35F91CD8"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bottom w:val="single" w:sz="18" w:space="0" w:color="auto"/>
            </w:tcBorders>
            <w:shd w:val="clear" w:color="auto" w:fill="auto"/>
          </w:tcPr>
          <w:p w14:paraId="30D44EE1"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18" w:space="0" w:color="auto"/>
            </w:tcBorders>
            <w:shd w:val="clear" w:color="auto" w:fill="auto"/>
          </w:tcPr>
          <w:p w14:paraId="5BE2E15B"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חינוך גופני</w:t>
            </w:r>
          </w:p>
        </w:tc>
      </w:tr>
      <w:tr w:rsidR="00D76362" w:rsidRPr="00B7323A" w14:paraId="661A16E6" w14:textId="77777777" w:rsidTr="00C81C60">
        <w:tc>
          <w:tcPr>
            <w:tcW w:w="801" w:type="dxa"/>
            <w:tcBorders>
              <w:top w:val="single" w:sz="18" w:space="0" w:color="auto"/>
              <w:bottom w:val="single" w:sz="18" w:space="0" w:color="auto"/>
            </w:tcBorders>
            <w:shd w:val="clear" w:color="auto" w:fill="auto"/>
          </w:tcPr>
          <w:p w14:paraId="6A8C4F26"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7500" w:type="dxa"/>
            <w:gridSpan w:val="2"/>
            <w:tcBorders>
              <w:top w:val="single" w:sz="18" w:space="0" w:color="auto"/>
              <w:bottom w:val="single" w:sz="18" w:space="0" w:color="auto"/>
            </w:tcBorders>
            <w:shd w:val="clear" w:color="auto" w:fill="auto"/>
          </w:tcPr>
          <w:p w14:paraId="23C560AA" w14:textId="77777777" w:rsidR="00D76362" w:rsidRPr="00B7323A" w:rsidRDefault="00D76362" w:rsidP="00C81C60">
            <w:pPr>
              <w:widowControl w:val="0"/>
              <w:spacing w:before="40" w:after="40" w:line="300" w:lineRule="atLeast"/>
              <w:rPr>
                <w:rtl/>
              </w:rPr>
            </w:pPr>
            <w:r w:rsidRPr="00B7323A">
              <w:rPr>
                <w:rFonts w:hint="cs"/>
                <w:rtl/>
              </w:rPr>
              <w:t xml:space="preserve">מיומנויות המאה ה- </w:t>
            </w:r>
            <w:r w:rsidRPr="00B7323A">
              <w:rPr>
                <w:rFonts w:hint="cs"/>
                <w:b/>
                <w:bCs/>
                <w:rtl/>
              </w:rPr>
              <w:t>21</w:t>
            </w:r>
          </w:p>
        </w:tc>
      </w:tr>
      <w:tr w:rsidR="00D76362" w:rsidRPr="00B7323A" w14:paraId="10EEC7EF" w14:textId="77777777" w:rsidTr="00C81C60">
        <w:tc>
          <w:tcPr>
            <w:tcW w:w="801" w:type="dxa"/>
            <w:tcBorders>
              <w:top w:val="single" w:sz="18" w:space="0" w:color="auto"/>
              <w:bottom w:val="single" w:sz="18" w:space="0" w:color="auto"/>
            </w:tcBorders>
            <w:shd w:val="clear" w:color="auto" w:fill="auto"/>
          </w:tcPr>
          <w:p w14:paraId="11ED57CA"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7500" w:type="dxa"/>
            <w:gridSpan w:val="2"/>
            <w:tcBorders>
              <w:top w:val="single" w:sz="18" w:space="0" w:color="auto"/>
              <w:bottom w:val="single" w:sz="18" w:space="0" w:color="auto"/>
            </w:tcBorders>
            <w:shd w:val="clear" w:color="auto" w:fill="auto"/>
          </w:tcPr>
          <w:p w14:paraId="594D98E1" w14:textId="77777777" w:rsidR="00D76362" w:rsidRPr="00B7323A" w:rsidRDefault="00D76362" w:rsidP="00C81C60">
            <w:pPr>
              <w:widowControl w:val="0"/>
              <w:spacing w:before="40" w:after="40" w:line="300" w:lineRule="atLeast"/>
              <w:rPr>
                <w:rtl/>
              </w:rPr>
            </w:pPr>
            <w:r w:rsidRPr="00B7323A">
              <w:rPr>
                <w:rFonts w:hint="cs"/>
                <w:rtl/>
              </w:rPr>
              <w:t>טכנולוגיה בחינוך</w:t>
            </w:r>
            <w:r>
              <w:rPr>
                <w:rFonts w:hint="cs"/>
                <w:rtl/>
              </w:rPr>
              <w:t xml:space="preserve"> (מקצועות טכנולוגיים)</w:t>
            </w:r>
          </w:p>
        </w:tc>
      </w:tr>
      <w:tr w:rsidR="00D76362" w:rsidRPr="00B7323A" w14:paraId="510EEA68" w14:textId="77777777" w:rsidTr="00C81C60">
        <w:tc>
          <w:tcPr>
            <w:tcW w:w="801" w:type="dxa"/>
            <w:vMerge w:val="restart"/>
            <w:tcBorders>
              <w:top w:val="single" w:sz="18" w:space="0" w:color="auto"/>
            </w:tcBorders>
            <w:shd w:val="clear" w:color="auto" w:fill="auto"/>
          </w:tcPr>
          <w:p w14:paraId="3378C749"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val="restart"/>
            <w:tcBorders>
              <w:top w:val="single" w:sz="18" w:space="0" w:color="auto"/>
            </w:tcBorders>
            <w:shd w:val="clear" w:color="auto" w:fill="auto"/>
          </w:tcPr>
          <w:p w14:paraId="3B81FC7C" w14:textId="77777777" w:rsidR="00D76362" w:rsidRPr="00B7323A" w:rsidRDefault="00D76362" w:rsidP="00C81C60">
            <w:pPr>
              <w:widowControl w:val="0"/>
              <w:spacing w:before="40" w:after="40" w:line="300" w:lineRule="atLeast"/>
              <w:rPr>
                <w:rtl/>
              </w:rPr>
            </w:pPr>
            <w:r w:rsidRPr="00B7323A">
              <w:rPr>
                <w:rFonts w:hint="cs"/>
                <w:rtl/>
              </w:rPr>
              <w:t>ניהול בתי-ספר</w:t>
            </w:r>
          </w:p>
        </w:tc>
        <w:tc>
          <w:tcPr>
            <w:tcW w:w="4962" w:type="dxa"/>
            <w:tcBorders>
              <w:top w:val="single" w:sz="18" w:space="0" w:color="auto"/>
              <w:bottom w:val="single" w:sz="4" w:space="0" w:color="auto"/>
            </w:tcBorders>
            <w:shd w:val="clear" w:color="auto" w:fill="auto"/>
          </w:tcPr>
          <w:p w14:paraId="04BFE709"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u w:val="single"/>
                <w:rtl/>
              </w:rPr>
              <w:t>למידה משמעותית:</w:t>
            </w:r>
            <w:r w:rsidRPr="00B7323A">
              <w:rPr>
                <w:rFonts w:hint="cs"/>
                <w:rtl/>
              </w:rPr>
              <w:t xml:space="preserve"> חדשנות בהוראה ולמידה, חלופות בהערכה, טכנולוגיה בהוראה, הובלת שיפור פדגוגי, תכנון אסטרטגי, הערכת מורים.</w:t>
            </w:r>
          </w:p>
        </w:tc>
      </w:tr>
      <w:tr w:rsidR="00D76362" w:rsidRPr="00B7323A" w14:paraId="76C4AB19" w14:textId="77777777" w:rsidTr="00C81C60">
        <w:tc>
          <w:tcPr>
            <w:tcW w:w="801" w:type="dxa"/>
            <w:vMerge/>
            <w:shd w:val="clear" w:color="auto" w:fill="auto"/>
          </w:tcPr>
          <w:p w14:paraId="44438314"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6D08744C"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4" w:space="0" w:color="auto"/>
            </w:tcBorders>
            <w:shd w:val="clear" w:color="auto" w:fill="auto"/>
          </w:tcPr>
          <w:p w14:paraId="7862863C"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u w:val="single"/>
                <w:rtl/>
              </w:rPr>
              <w:t>מנהיגות פדגוגית:</w:t>
            </w:r>
            <w:r w:rsidRPr="00B7323A">
              <w:rPr>
                <w:rFonts w:hint="cs"/>
                <w:rtl/>
              </w:rPr>
              <w:t xml:space="preserve"> חזון ויעוד בית הספר, אבחון בית ספרי, מתכנון אסטרטגי לתוכנית עבודה, ממשקים פנים וחוץ בית ספריים, פיתוח הובלת צוות, הערכת מורים, פיתוח מנהיגות ביניים, סגנונות ניהול, טווח המנהיגות השלם</w:t>
            </w:r>
          </w:p>
        </w:tc>
      </w:tr>
      <w:tr w:rsidR="00D76362" w:rsidRPr="00B7323A" w14:paraId="5A243C4F" w14:textId="77777777" w:rsidTr="00C81C60">
        <w:tc>
          <w:tcPr>
            <w:tcW w:w="801" w:type="dxa"/>
            <w:vMerge/>
            <w:shd w:val="clear" w:color="auto" w:fill="auto"/>
          </w:tcPr>
          <w:p w14:paraId="71E4CF4C"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71F18221"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4" w:space="0" w:color="auto"/>
            </w:tcBorders>
            <w:shd w:val="clear" w:color="auto" w:fill="auto"/>
          </w:tcPr>
          <w:p w14:paraId="591A1F01"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u w:val="single"/>
                <w:rtl/>
              </w:rPr>
              <w:t>הובלת שינוי פדגוגי בית ספרי</w:t>
            </w:r>
            <w:r w:rsidRPr="00B7323A">
              <w:rPr>
                <w:rFonts w:hint="cs"/>
                <w:rtl/>
              </w:rPr>
              <w:t>: חזון, יעדים, הובלת שינוי, תיאוריות של שינוי, שינוי ארגוני, שינוי ובניית תרבות בית ספרית, ייחודיות בית ספרית</w:t>
            </w:r>
          </w:p>
        </w:tc>
      </w:tr>
      <w:tr w:rsidR="00D76362" w:rsidRPr="00B7323A" w14:paraId="4DABB234" w14:textId="77777777" w:rsidTr="00C81C60">
        <w:tc>
          <w:tcPr>
            <w:tcW w:w="801" w:type="dxa"/>
            <w:vMerge/>
            <w:shd w:val="clear" w:color="auto" w:fill="auto"/>
          </w:tcPr>
          <w:p w14:paraId="3B2A7F76"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6868A6C2"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18" w:space="0" w:color="auto"/>
            </w:tcBorders>
            <w:shd w:val="clear" w:color="auto" w:fill="auto"/>
          </w:tcPr>
          <w:p w14:paraId="11D258F7"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u w:val="single"/>
                <w:rtl/>
              </w:rPr>
              <w:t>ניהול עצמי:</w:t>
            </w:r>
            <w:r w:rsidRPr="00B7323A">
              <w:rPr>
                <w:rFonts w:hint="cs"/>
                <w:rtl/>
              </w:rPr>
              <w:t xml:space="preserve"> עקרונות הניהול העצמי, ניהול עצמי ותרבות בית ספרית, ניהול עצמי כשינוי ארגוני, ניהול תקציב בית הספר וכו'</w:t>
            </w:r>
          </w:p>
        </w:tc>
      </w:tr>
      <w:tr w:rsidR="00D76362" w:rsidRPr="00B7323A" w14:paraId="1F3E52BB" w14:textId="77777777" w:rsidTr="00C81C60">
        <w:tc>
          <w:tcPr>
            <w:tcW w:w="801" w:type="dxa"/>
            <w:vMerge w:val="restart"/>
            <w:tcBorders>
              <w:top w:val="single" w:sz="18" w:space="0" w:color="auto"/>
            </w:tcBorders>
            <w:shd w:val="clear" w:color="auto" w:fill="auto"/>
          </w:tcPr>
          <w:p w14:paraId="4EE050C1"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val="restart"/>
            <w:tcBorders>
              <w:top w:val="single" w:sz="18" w:space="0" w:color="auto"/>
            </w:tcBorders>
            <w:shd w:val="clear" w:color="auto" w:fill="auto"/>
          </w:tcPr>
          <w:p w14:paraId="0E86CA1E" w14:textId="77777777" w:rsidR="00D76362" w:rsidRPr="00B7323A" w:rsidRDefault="00D76362" w:rsidP="00C81C60">
            <w:pPr>
              <w:widowControl w:val="0"/>
              <w:spacing w:before="40" w:after="40" w:line="300" w:lineRule="atLeast"/>
              <w:rPr>
                <w:rtl/>
              </w:rPr>
            </w:pPr>
            <w:r w:rsidRPr="00B7323A">
              <w:rPr>
                <w:rFonts w:hint="cs"/>
                <w:rtl/>
              </w:rPr>
              <w:t>ייעוץ</w:t>
            </w:r>
          </w:p>
        </w:tc>
        <w:tc>
          <w:tcPr>
            <w:tcW w:w="4962" w:type="dxa"/>
            <w:tcBorders>
              <w:top w:val="single" w:sz="18" w:space="0" w:color="auto"/>
              <w:bottom w:val="single" w:sz="6" w:space="0" w:color="auto"/>
            </w:tcBorders>
            <w:shd w:val="clear" w:color="auto" w:fill="auto"/>
          </w:tcPr>
          <w:p w14:paraId="640497B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tl/>
              </w:rPr>
              <w:t xml:space="preserve">רווחה נפשית </w:t>
            </w:r>
          </w:p>
        </w:tc>
      </w:tr>
      <w:tr w:rsidR="00D76362" w:rsidRPr="00B7323A" w14:paraId="45C994AB" w14:textId="77777777" w:rsidTr="00C81C60">
        <w:tc>
          <w:tcPr>
            <w:tcW w:w="801" w:type="dxa"/>
            <w:vMerge/>
            <w:shd w:val="clear" w:color="auto" w:fill="auto"/>
          </w:tcPr>
          <w:p w14:paraId="34F88954"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3DB93A9A"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right w:val="single" w:sz="18" w:space="0" w:color="auto"/>
            </w:tcBorders>
            <w:shd w:val="clear" w:color="auto" w:fill="auto"/>
          </w:tcPr>
          <w:p w14:paraId="0609ECA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tl/>
              </w:rPr>
              <w:t>תפיסות וגישות פסיכול</w:t>
            </w:r>
            <w:r>
              <w:rPr>
                <w:rFonts w:hint="cs"/>
                <w:rtl/>
              </w:rPr>
              <w:t>ו</w:t>
            </w:r>
            <w:r w:rsidRPr="00B7323A">
              <w:rPr>
                <w:rtl/>
              </w:rPr>
              <w:t>גיות לשרות הייעוץ</w:t>
            </w:r>
          </w:p>
        </w:tc>
      </w:tr>
      <w:tr w:rsidR="00D76362" w:rsidRPr="00B7323A" w14:paraId="1236B8F3" w14:textId="77777777" w:rsidTr="00C81C60">
        <w:tc>
          <w:tcPr>
            <w:tcW w:w="801" w:type="dxa"/>
            <w:vMerge/>
            <w:shd w:val="clear" w:color="auto" w:fill="auto"/>
          </w:tcPr>
          <w:p w14:paraId="61594C92"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39DB5ED2"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right w:val="single" w:sz="18" w:space="0" w:color="auto"/>
            </w:tcBorders>
            <w:shd w:val="clear" w:color="auto" w:fill="auto"/>
          </w:tcPr>
          <w:p w14:paraId="2FD179B4"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tl/>
              </w:rPr>
              <w:t>הדרכה בייעוץ</w:t>
            </w:r>
          </w:p>
        </w:tc>
      </w:tr>
      <w:tr w:rsidR="00D76362" w:rsidRPr="00B7323A" w14:paraId="6E51E497" w14:textId="77777777" w:rsidTr="00C81C60">
        <w:tc>
          <w:tcPr>
            <w:tcW w:w="801" w:type="dxa"/>
            <w:vMerge/>
            <w:shd w:val="clear" w:color="auto" w:fill="auto"/>
          </w:tcPr>
          <w:p w14:paraId="5861EB7D"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3F93F081"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right w:val="single" w:sz="18" w:space="0" w:color="auto"/>
            </w:tcBorders>
            <w:shd w:val="clear" w:color="auto" w:fill="auto"/>
          </w:tcPr>
          <w:p w14:paraId="297E5364"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tl/>
              </w:rPr>
              <w:t>מיומנ</w:t>
            </w:r>
            <w:r w:rsidRPr="00B7323A">
              <w:rPr>
                <w:rFonts w:hint="cs"/>
                <w:rtl/>
              </w:rPr>
              <w:t>ו</w:t>
            </w:r>
            <w:r w:rsidRPr="00B7323A">
              <w:rPr>
                <w:rtl/>
              </w:rPr>
              <w:t>יות ייעוציות</w:t>
            </w:r>
          </w:p>
        </w:tc>
      </w:tr>
      <w:tr w:rsidR="00D76362" w:rsidRPr="00B7323A" w14:paraId="4F792EB4" w14:textId="77777777" w:rsidTr="00C81C60">
        <w:tc>
          <w:tcPr>
            <w:tcW w:w="801" w:type="dxa"/>
            <w:vMerge/>
            <w:shd w:val="clear" w:color="auto" w:fill="auto"/>
          </w:tcPr>
          <w:p w14:paraId="56BB56B6"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6BFA66A5"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right w:val="single" w:sz="18" w:space="0" w:color="auto"/>
            </w:tcBorders>
            <w:shd w:val="clear" w:color="auto" w:fill="auto"/>
          </w:tcPr>
          <w:p w14:paraId="0040C2A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tl/>
              </w:rPr>
              <w:t>אתיקה בייעוץ</w:t>
            </w:r>
          </w:p>
        </w:tc>
      </w:tr>
      <w:tr w:rsidR="00D76362" w:rsidRPr="00B7323A" w14:paraId="376150B5" w14:textId="77777777" w:rsidTr="00C81C60">
        <w:tc>
          <w:tcPr>
            <w:tcW w:w="801" w:type="dxa"/>
            <w:vMerge/>
            <w:tcBorders>
              <w:bottom w:val="single" w:sz="18" w:space="0" w:color="auto"/>
            </w:tcBorders>
            <w:shd w:val="clear" w:color="auto" w:fill="auto"/>
          </w:tcPr>
          <w:p w14:paraId="770190A5"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bottom w:val="single" w:sz="18" w:space="0" w:color="auto"/>
            </w:tcBorders>
            <w:shd w:val="clear" w:color="auto" w:fill="auto"/>
          </w:tcPr>
          <w:p w14:paraId="12170FB1"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right w:val="single" w:sz="18" w:space="0" w:color="auto"/>
            </w:tcBorders>
            <w:shd w:val="clear" w:color="auto" w:fill="auto"/>
          </w:tcPr>
          <w:p w14:paraId="19C1B59F"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אובדנות</w:t>
            </w:r>
          </w:p>
        </w:tc>
      </w:tr>
      <w:tr w:rsidR="00D76362" w:rsidRPr="00B7323A" w14:paraId="45EFE432" w14:textId="77777777" w:rsidTr="00C81C60">
        <w:tc>
          <w:tcPr>
            <w:tcW w:w="801" w:type="dxa"/>
            <w:vMerge/>
            <w:tcBorders>
              <w:bottom w:val="single" w:sz="18" w:space="0" w:color="auto"/>
            </w:tcBorders>
            <w:shd w:val="clear" w:color="auto" w:fill="auto"/>
          </w:tcPr>
          <w:p w14:paraId="2B61EF38"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bottom w:val="single" w:sz="18" w:space="0" w:color="auto"/>
            </w:tcBorders>
            <w:shd w:val="clear" w:color="auto" w:fill="auto"/>
          </w:tcPr>
          <w:p w14:paraId="67230B69"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18" w:space="0" w:color="auto"/>
              <w:right w:val="single" w:sz="18" w:space="0" w:color="auto"/>
            </w:tcBorders>
            <w:shd w:val="clear" w:color="auto" w:fill="auto"/>
          </w:tcPr>
          <w:p w14:paraId="4679B3B4"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tl/>
              </w:rPr>
              <w:t>ראיה מערכתית במערכת החינוך</w:t>
            </w:r>
          </w:p>
        </w:tc>
      </w:tr>
      <w:tr w:rsidR="00D76362" w:rsidRPr="00B7323A" w14:paraId="6FA141B8" w14:textId="77777777" w:rsidTr="00C81C60">
        <w:tc>
          <w:tcPr>
            <w:tcW w:w="801" w:type="dxa"/>
            <w:tcBorders>
              <w:top w:val="single" w:sz="18" w:space="0" w:color="auto"/>
              <w:left w:val="single" w:sz="18" w:space="0" w:color="auto"/>
              <w:bottom w:val="single" w:sz="18" w:space="0" w:color="auto"/>
              <w:right w:val="single" w:sz="6" w:space="0" w:color="auto"/>
            </w:tcBorders>
            <w:shd w:val="clear" w:color="auto" w:fill="auto"/>
          </w:tcPr>
          <w:p w14:paraId="1F1229E8"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7500" w:type="dxa"/>
            <w:gridSpan w:val="2"/>
            <w:tcBorders>
              <w:top w:val="single" w:sz="18" w:space="0" w:color="auto"/>
              <w:left w:val="single" w:sz="6" w:space="0" w:color="auto"/>
              <w:bottom w:val="single" w:sz="18" w:space="0" w:color="auto"/>
              <w:right w:val="single" w:sz="18" w:space="0" w:color="auto"/>
            </w:tcBorders>
            <w:shd w:val="clear" w:color="auto" w:fill="auto"/>
          </w:tcPr>
          <w:p w14:paraId="16DE77A9" w14:textId="77777777" w:rsidR="00D76362" w:rsidRPr="00797FE8" w:rsidRDefault="00D76362" w:rsidP="00C81C60">
            <w:pPr>
              <w:widowControl w:val="0"/>
              <w:spacing w:before="40" w:after="40" w:line="300" w:lineRule="atLeast"/>
              <w:rPr>
                <w:sz w:val="22"/>
                <w:szCs w:val="22"/>
                <w:rtl/>
              </w:rPr>
            </w:pPr>
            <w:r w:rsidRPr="00B7323A">
              <w:rPr>
                <w:rFonts w:hint="cs"/>
                <w:rtl/>
              </w:rPr>
              <w:t>אחר שאינו מופיע ברשימה והוא מותאם למתווה של אגף א' לפיתוח מקצועי לעו"ה</w:t>
            </w:r>
            <w:r>
              <w:rPr>
                <w:rFonts w:hint="cs"/>
                <w:rtl/>
              </w:rPr>
              <w:t>.</w:t>
            </w:r>
          </w:p>
        </w:tc>
      </w:tr>
    </w:tbl>
    <w:p w14:paraId="0776FF78" w14:textId="77777777" w:rsidR="00D76362" w:rsidRPr="00D76362" w:rsidRDefault="00D76362" w:rsidP="00D76362">
      <w:pPr>
        <w:widowControl w:val="0"/>
        <w:spacing w:line="300" w:lineRule="atLeast"/>
        <w:ind w:left="1418"/>
      </w:pPr>
    </w:p>
    <w:p w14:paraId="186319F2" w14:textId="2D1BFECD" w:rsidR="00D76362" w:rsidRPr="00B7323A" w:rsidRDefault="00D76362" w:rsidP="00500B30">
      <w:pPr>
        <w:widowControl w:val="0"/>
        <w:numPr>
          <w:ilvl w:val="2"/>
          <w:numId w:val="16"/>
        </w:numPr>
        <w:ind w:left="1719"/>
        <w:rPr>
          <w:rtl/>
        </w:rPr>
      </w:pPr>
      <w:r w:rsidRPr="00B7323A">
        <w:rPr>
          <w:rFonts w:hint="cs"/>
          <w:b/>
          <w:bCs/>
          <w:u w:val="single"/>
          <w:rtl/>
        </w:rPr>
        <w:t>הגורמים המעורבים בביצוע קורסי פיתוח מקצועי לעובדי הוראה</w:t>
      </w:r>
    </w:p>
    <w:p w14:paraId="37FE1C8D" w14:textId="77777777" w:rsidR="00D76362" w:rsidRPr="00B7323A" w:rsidRDefault="00D76362" w:rsidP="00500B30">
      <w:pPr>
        <w:widowControl w:val="0"/>
        <w:numPr>
          <w:ilvl w:val="3"/>
          <w:numId w:val="16"/>
        </w:numPr>
        <w:ind w:left="2439" w:hanging="720"/>
        <w:rPr>
          <w:rtl/>
        </w:rPr>
      </w:pPr>
      <w:r w:rsidRPr="00B7323A">
        <w:rPr>
          <w:rFonts w:hint="cs"/>
          <w:b/>
          <w:bCs/>
          <w:u w:val="single"/>
          <w:rtl/>
        </w:rPr>
        <w:t>אגף א</w:t>
      </w:r>
      <w:r w:rsidRPr="00B7323A">
        <w:rPr>
          <w:b/>
          <w:bCs/>
          <w:u w:val="single"/>
          <w:rtl/>
        </w:rPr>
        <w:t>'</w:t>
      </w:r>
      <w:r w:rsidRPr="00B7323A">
        <w:rPr>
          <w:rFonts w:hint="cs"/>
          <w:b/>
          <w:bCs/>
          <w:u w:val="single"/>
          <w:rtl/>
        </w:rPr>
        <w:t xml:space="preserve"> לפיתוח מקצועי של עו</w:t>
      </w:r>
      <w:r w:rsidRPr="00B7323A">
        <w:rPr>
          <w:b/>
          <w:bCs/>
          <w:u w:val="single"/>
          <w:rtl/>
        </w:rPr>
        <w:t>"</w:t>
      </w:r>
      <w:r w:rsidRPr="00B7323A">
        <w:rPr>
          <w:rFonts w:hint="cs"/>
          <w:b/>
          <w:bCs/>
          <w:u w:val="single"/>
          <w:rtl/>
        </w:rPr>
        <w:t>ה</w:t>
      </w:r>
    </w:p>
    <w:p w14:paraId="75CB2EA3" w14:textId="77777777" w:rsidR="00D76362" w:rsidRPr="00B7323A" w:rsidRDefault="00D76362" w:rsidP="00500B30">
      <w:pPr>
        <w:widowControl w:val="0"/>
        <w:numPr>
          <w:ilvl w:val="4"/>
          <w:numId w:val="16"/>
        </w:numPr>
        <w:ind w:left="3339" w:hanging="900"/>
        <w:rPr>
          <w:rtl/>
        </w:rPr>
      </w:pPr>
      <w:r w:rsidRPr="00B7323A">
        <w:rPr>
          <w:rFonts w:hint="cs"/>
          <w:rtl/>
        </w:rPr>
        <w:t xml:space="preserve">היחידה במשרד החינוך האחראית על הפעלת מערך הקורסים, פיקוח פדגוגי על מבצעים פדגוגיים של הקורסים ועל האיגום התקציבי. </w:t>
      </w:r>
    </w:p>
    <w:p w14:paraId="55DF0BED" w14:textId="77777777" w:rsidR="00D76362" w:rsidRPr="00FC63D6" w:rsidRDefault="00D76362" w:rsidP="00500B30">
      <w:pPr>
        <w:widowControl w:val="0"/>
        <w:numPr>
          <w:ilvl w:val="4"/>
          <w:numId w:val="16"/>
        </w:numPr>
        <w:ind w:left="3339" w:hanging="900"/>
      </w:pPr>
      <w:r w:rsidRPr="00FC63D6">
        <w:rPr>
          <w:rtl/>
        </w:rPr>
        <w:t xml:space="preserve">המפקח על הפיתוח המקצועי במחוז ובמטה, בודק כל פניה לקיום קורס ומאשר את הבקשה מבחינה מקצועית ומבחינת התאמתה לשלב החינוך, </w:t>
      </w:r>
      <w:r w:rsidRPr="00FC63D6">
        <w:rPr>
          <w:rtl/>
        </w:rPr>
        <w:lastRenderedPageBreak/>
        <w:t>לגוף המבצע ולצרכים בהתאם למדיניות הכוללת של משרד החינוך.</w:t>
      </w:r>
    </w:p>
    <w:p w14:paraId="68D96DF1" w14:textId="77777777" w:rsidR="00D76362" w:rsidRPr="00FC63D6" w:rsidRDefault="00D76362" w:rsidP="00500B30">
      <w:pPr>
        <w:widowControl w:val="0"/>
        <w:numPr>
          <w:ilvl w:val="4"/>
          <w:numId w:val="16"/>
        </w:numPr>
        <w:ind w:left="3339" w:hanging="900"/>
        <w:rPr>
          <w:rtl/>
        </w:rPr>
      </w:pPr>
      <w:r w:rsidRPr="00FC63D6">
        <w:rPr>
          <w:rFonts w:hint="cs"/>
          <w:rtl/>
        </w:rPr>
        <w:t>ירכז את החשבונות המוגשים על ידם, יבדוק את החשבונות מבחינה כמותית וכספית ויעבירם לאישור המשרד ולתשלום על ידו.</w:t>
      </w:r>
    </w:p>
    <w:p w14:paraId="7982AA50" w14:textId="77777777" w:rsidR="00D76362" w:rsidRPr="00B7323A" w:rsidRDefault="00D76362" w:rsidP="00500B30">
      <w:pPr>
        <w:widowControl w:val="0"/>
        <w:numPr>
          <w:ilvl w:val="3"/>
          <w:numId w:val="16"/>
        </w:numPr>
        <w:ind w:left="2439" w:hanging="720"/>
        <w:rPr>
          <w:rtl/>
        </w:rPr>
      </w:pPr>
      <w:r w:rsidRPr="00B7323A">
        <w:rPr>
          <w:rFonts w:hint="cs"/>
          <w:b/>
          <w:bCs/>
          <w:u w:val="single"/>
          <w:rtl/>
        </w:rPr>
        <w:t>יוזם קורס</w:t>
      </w:r>
    </w:p>
    <w:p w14:paraId="5CA772E6" w14:textId="77777777" w:rsidR="00D76362" w:rsidRPr="00B7323A" w:rsidRDefault="00D76362" w:rsidP="00500B30">
      <w:pPr>
        <w:widowControl w:val="0"/>
        <w:numPr>
          <w:ilvl w:val="4"/>
          <w:numId w:val="16"/>
        </w:numPr>
        <w:ind w:left="3339" w:hanging="900"/>
        <w:rPr>
          <w:rtl/>
        </w:rPr>
      </w:pPr>
      <w:r w:rsidRPr="00B7323A">
        <w:rPr>
          <w:rFonts w:hint="cs"/>
          <w:rtl/>
        </w:rPr>
        <w:t>גוף במסגרת המשרד או מחוצה לו, אשר הוסמך ע"י האגף ליזום קורסים בתחומים בהם הוא פועל, ובתנאי שהם מיועדים לעובדי ההוראה בתחום המקצועי/פדגוגי בו עוסק היוזם.</w:t>
      </w:r>
    </w:p>
    <w:p w14:paraId="6FEBECBB" w14:textId="77777777" w:rsidR="00D76362" w:rsidRPr="00B7323A" w:rsidRDefault="00D76362" w:rsidP="00500B30">
      <w:pPr>
        <w:widowControl w:val="0"/>
        <w:numPr>
          <w:ilvl w:val="4"/>
          <w:numId w:val="16"/>
        </w:numPr>
        <w:ind w:left="3339" w:hanging="900"/>
        <w:rPr>
          <w:rtl/>
        </w:rPr>
      </w:pPr>
      <w:r w:rsidRPr="00B7323A">
        <w:rPr>
          <w:rFonts w:hint="cs"/>
          <w:rtl/>
        </w:rPr>
        <w:t>גורמים יוזמים יכולים להיות מהסוגים הבאים:</w:t>
      </w:r>
    </w:p>
    <w:p w14:paraId="2CACA00F" w14:textId="77777777" w:rsidR="00D76362" w:rsidRPr="00B7323A" w:rsidRDefault="00D76362" w:rsidP="00500B30">
      <w:pPr>
        <w:widowControl w:val="0"/>
        <w:numPr>
          <w:ilvl w:val="6"/>
          <w:numId w:val="20"/>
        </w:numPr>
        <w:tabs>
          <w:tab w:val="clear" w:pos="2835"/>
          <w:tab w:val="num" w:pos="3879"/>
        </w:tabs>
        <w:spacing w:line="300" w:lineRule="atLeast"/>
        <w:ind w:left="3879" w:right="-284" w:hanging="360"/>
        <w:rPr>
          <w:rtl/>
        </w:rPr>
      </w:pPr>
      <w:r w:rsidRPr="00B7323A">
        <w:rPr>
          <w:rFonts w:hint="cs"/>
          <w:b/>
          <w:bCs/>
          <w:rtl/>
        </w:rPr>
        <w:t xml:space="preserve">יחידת מטה </w:t>
      </w:r>
      <w:r w:rsidRPr="00B7323A">
        <w:rPr>
          <w:b/>
          <w:bCs/>
          <w:rtl/>
        </w:rPr>
        <w:t>–</w:t>
      </w:r>
      <w:r w:rsidRPr="00B7323A">
        <w:rPr>
          <w:rFonts w:hint="cs"/>
          <w:rtl/>
        </w:rPr>
        <w:t xml:space="preserve"> יחידה במטה משרד החינוך העוסקת בתחומים ו/או מקצועות מתוך הרשימה שהוגדרה בסעיף </w:t>
      </w:r>
      <w:r w:rsidRPr="00B7323A">
        <w:rPr>
          <w:rFonts w:hint="cs"/>
          <w:b/>
          <w:bCs/>
          <w:rtl/>
        </w:rPr>
        <w:t>4.5</w:t>
      </w:r>
      <w:r w:rsidRPr="00B7323A">
        <w:rPr>
          <w:rFonts w:hint="cs"/>
          <w:rtl/>
        </w:rPr>
        <w:t>, ברמה ארצית (לדוגמא: אגף חינוך קדם יסודי, אגף שפ"י, מפקחים ארציים וכו').</w:t>
      </w:r>
    </w:p>
    <w:p w14:paraId="10785A24" w14:textId="77777777" w:rsidR="00D76362" w:rsidRPr="00B7323A" w:rsidRDefault="00D76362" w:rsidP="00500B30">
      <w:pPr>
        <w:widowControl w:val="0"/>
        <w:numPr>
          <w:ilvl w:val="6"/>
          <w:numId w:val="20"/>
        </w:numPr>
        <w:tabs>
          <w:tab w:val="clear" w:pos="2835"/>
          <w:tab w:val="num" w:pos="3879"/>
        </w:tabs>
        <w:spacing w:line="300" w:lineRule="atLeast"/>
        <w:ind w:left="3879" w:right="-284" w:hanging="360"/>
        <w:rPr>
          <w:rtl/>
        </w:rPr>
      </w:pPr>
      <w:r w:rsidRPr="00B7323A">
        <w:rPr>
          <w:rFonts w:hint="cs"/>
          <w:b/>
          <w:bCs/>
          <w:rtl/>
        </w:rPr>
        <w:t xml:space="preserve">יחידת מחוז </w:t>
      </w:r>
      <w:r w:rsidRPr="00B7323A">
        <w:rPr>
          <w:b/>
          <w:bCs/>
          <w:rtl/>
        </w:rPr>
        <w:t>–</w:t>
      </w:r>
      <w:r w:rsidRPr="00B7323A">
        <w:rPr>
          <w:rFonts w:hint="cs"/>
          <w:rtl/>
        </w:rPr>
        <w:t xml:space="preserve"> יחידה במחוז משרד החינוך העוסקת בתחומים ו/או מקצועות מתוך הרשימה שהוגדרה בסעיף </w:t>
      </w:r>
      <w:r w:rsidRPr="00B7323A">
        <w:rPr>
          <w:rFonts w:hint="cs"/>
          <w:b/>
          <w:bCs/>
          <w:rtl/>
        </w:rPr>
        <w:t>4.5</w:t>
      </w:r>
      <w:r w:rsidRPr="00B7323A">
        <w:rPr>
          <w:rFonts w:hint="cs"/>
          <w:rtl/>
        </w:rPr>
        <w:t xml:space="preserve"> ברמה המחוזית (לדוגמא: פיקוח מחוזי, מרכזי פסג"ה, יחידות הגיל וכו').</w:t>
      </w:r>
    </w:p>
    <w:p w14:paraId="0DA8CD1C" w14:textId="77777777" w:rsidR="00D76362" w:rsidRPr="00B7323A" w:rsidRDefault="00D76362" w:rsidP="00500B30">
      <w:pPr>
        <w:widowControl w:val="0"/>
        <w:numPr>
          <w:ilvl w:val="6"/>
          <w:numId w:val="20"/>
        </w:numPr>
        <w:tabs>
          <w:tab w:val="clear" w:pos="2835"/>
          <w:tab w:val="num" w:pos="3879"/>
        </w:tabs>
        <w:spacing w:line="300" w:lineRule="atLeast"/>
        <w:ind w:left="3879" w:right="-284" w:hanging="360"/>
        <w:rPr>
          <w:rtl/>
        </w:rPr>
      </w:pPr>
      <w:r w:rsidRPr="00B7323A">
        <w:rPr>
          <w:rFonts w:hint="cs"/>
          <w:b/>
          <w:bCs/>
          <w:rtl/>
        </w:rPr>
        <w:t xml:space="preserve">ביה"ס </w:t>
      </w:r>
      <w:r w:rsidRPr="00B7323A">
        <w:rPr>
          <w:b/>
          <w:bCs/>
          <w:rtl/>
        </w:rPr>
        <w:t>–</w:t>
      </w:r>
      <w:r w:rsidRPr="00B7323A">
        <w:rPr>
          <w:rFonts w:hint="cs"/>
          <w:rtl/>
        </w:rPr>
        <w:t xml:space="preserve"> בית ספר בעל סמל מוסד המבקש לקיים קורס </w:t>
      </w:r>
      <w:r w:rsidRPr="006B2B9E">
        <w:rPr>
          <w:rFonts w:hint="cs"/>
          <w:rtl/>
        </w:rPr>
        <w:t xml:space="preserve">מקצועי בתחום ו/או מקצוע מהרשימה בסעיף </w:t>
      </w:r>
      <w:r w:rsidRPr="006B2B9E">
        <w:rPr>
          <w:rFonts w:hint="cs"/>
          <w:b/>
          <w:bCs/>
          <w:rtl/>
        </w:rPr>
        <w:t>4.5</w:t>
      </w:r>
      <w:r w:rsidRPr="006B2B9E">
        <w:rPr>
          <w:rFonts w:hint="cs"/>
          <w:rtl/>
        </w:rPr>
        <w:t>, בעידוד המפקחים, או ביוזמה עצמית או מרכז פסגה.</w:t>
      </w:r>
    </w:p>
    <w:p w14:paraId="3D14E464" w14:textId="77777777" w:rsidR="00D76362" w:rsidRPr="00B7323A" w:rsidRDefault="00D76362" w:rsidP="00500B30">
      <w:pPr>
        <w:widowControl w:val="0"/>
        <w:numPr>
          <w:ilvl w:val="6"/>
          <w:numId w:val="20"/>
        </w:numPr>
        <w:tabs>
          <w:tab w:val="clear" w:pos="2835"/>
          <w:tab w:val="num" w:pos="3879"/>
        </w:tabs>
        <w:spacing w:line="300" w:lineRule="atLeast"/>
        <w:ind w:left="3879" w:right="-284" w:hanging="360"/>
      </w:pPr>
      <w:r w:rsidRPr="00B7323A">
        <w:rPr>
          <w:rFonts w:hint="cs"/>
          <w:b/>
          <w:bCs/>
          <w:rtl/>
        </w:rPr>
        <w:t xml:space="preserve">יוזם נושא </w:t>
      </w:r>
      <w:r w:rsidRPr="00B7323A">
        <w:rPr>
          <w:b/>
          <w:bCs/>
          <w:rtl/>
        </w:rPr>
        <w:t>–</w:t>
      </w:r>
      <w:r w:rsidRPr="00B7323A">
        <w:rPr>
          <w:rFonts w:hint="cs"/>
          <w:rtl/>
        </w:rPr>
        <w:t xml:space="preserve"> כל אחד מהגורמים הנ"ל, היוזמים קורס בנושא רוחבי או נקודתי, המשלב מספר תחומים ו/או מספר מקצועות, ולעיתים תחומים שאינם מוגדרים ברשימה הנ"ל.</w:t>
      </w:r>
    </w:p>
    <w:p w14:paraId="1569B161" w14:textId="77777777" w:rsidR="00D76362" w:rsidRPr="00B7323A" w:rsidRDefault="00D76362" w:rsidP="00500B30">
      <w:pPr>
        <w:widowControl w:val="0"/>
        <w:numPr>
          <w:ilvl w:val="3"/>
          <w:numId w:val="16"/>
        </w:numPr>
        <w:ind w:left="2439" w:hanging="720"/>
        <w:rPr>
          <w:b/>
          <w:bCs/>
          <w:u w:val="single"/>
          <w:rtl/>
        </w:rPr>
      </w:pPr>
      <w:r w:rsidRPr="00B7323A">
        <w:rPr>
          <w:rFonts w:hint="cs"/>
          <w:b/>
          <w:bCs/>
          <w:u w:val="single"/>
          <w:rtl/>
        </w:rPr>
        <w:t>גוף מינהלי</w:t>
      </w:r>
    </w:p>
    <w:p w14:paraId="682D65AA" w14:textId="77777777" w:rsidR="00D76362" w:rsidRPr="00B7323A" w:rsidRDefault="00D76362" w:rsidP="00FC63D6">
      <w:pPr>
        <w:widowControl w:val="0"/>
        <w:spacing w:line="300" w:lineRule="atLeast"/>
        <w:ind w:left="2439"/>
        <w:rPr>
          <w:rtl/>
        </w:rPr>
      </w:pPr>
      <w:r w:rsidRPr="00B7323A">
        <w:rPr>
          <w:rFonts w:hint="cs"/>
          <w:rtl/>
        </w:rPr>
        <w:t>הגוף המינהלי ירכז את תכנית העבודה השנתית והרב שנתית שהוא יקבל מכל יוזמי הקורסים ויערוך בקרה השוואתית שוטפת של תכנית מול ביצוע.</w:t>
      </w:r>
    </w:p>
    <w:p w14:paraId="77732E3A" w14:textId="77777777" w:rsidR="00D76362" w:rsidRDefault="00D76362" w:rsidP="00FC63D6">
      <w:pPr>
        <w:widowControl w:val="0"/>
        <w:spacing w:line="300" w:lineRule="atLeast"/>
        <w:ind w:left="2439"/>
        <w:rPr>
          <w:rtl/>
        </w:rPr>
      </w:pPr>
      <w:r w:rsidRPr="00B7323A">
        <w:rPr>
          <w:rFonts w:hint="cs"/>
          <w:rtl/>
        </w:rPr>
        <w:t>בנוסף, הגוף המינהלי מסייע למשרד לנהל את מאגר המרצים אשר משמש בסיס לקורסים המאורגנים על ידי היוזמים ומבוצעים על ידם במסגרת מרכזי פסג"ה (פיתוח סגלי הוראה).</w:t>
      </w:r>
    </w:p>
    <w:p w14:paraId="4FA94E7B" w14:textId="2274503E" w:rsidR="00D76362" w:rsidRPr="00B7323A" w:rsidRDefault="00D76362" w:rsidP="00500B30">
      <w:pPr>
        <w:widowControl w:val="0"/>
        <w:numPr>
          <w:ilvl w:val="2"/>
          <w:numId w:val="16"/>
        </w:numPr>
        <w:ind w:left="1719"/>
        <w:rPr>
          <w:b/>
          <w:bCs/>
          <w:u w:val="single"/>
          <w:rtl/>
        </w:rPr>
      </w:pPr>
      <w:r w:rsidRPr="00B7323A">
        <w:rPr>
          <w:rFonts w:hint="cs"/>
          <w:b/>
          <w:bCs/>
          <w:u w:val="single"/>
          <w:rtl/>
        </w:rPr>
        <w:t>הדרישות מגוף מבצע</w:t>
      </w:r>
    </w:p>
    <w:p w14:paraId="5A024633" w14:textId="77777777" w:rsidR="00D76362" w:rsidRPr="00B7323A" w:rsidRDefault="00D76362" w:rsidP="00FC63D6">
      <w:pPr>
        <w:widowControl w:val="0"/>
        <w:spacing w:line="300" w:lineRule="atLeast"/>
        <w:ind w:left="1134" w:firstLine="567"/>
        <w:rPr>
          <w:rtl/>
        </w:rPr>
      </w:pPr>
      <w:r w:rsidRPr="00B7323A">
        <w:rPr>
          <w:rFonts w:hint="cs"/>
          <w:b/>
          <w:bCs/>
          <w:rtl/>
        </w:rPr>
        <w:t xml:space="preserve">גוף מבצע פדגוגי- </w:t>
      </w:r>
      <w:r w:rsidRPr="00B7323A">
        <w:rPr>
          <w:rFonts w:hint="cs"/>
          <w:rtl/>
        </w:rPr>
        <w:t>גוף שנכלל ברשימה בעקבות מכרז זה.</w:t>
      </w:r>
    </w:p>
    <w:p w14:paraId="116F7009" w14:textId="3FC62728" w:rsidR="00D76362" w:rsidRPr="00B7323A" w:rsidRDefault="00D76362" w:rsidP="00B878C6">
      <w:pPr>
        <w:widowControl w:val="0"/>
        <w:spacing w:line="300" w:lineRule="atLeast"/>
        <w:ind w:left="1701"/>
        <w:rPr>
          <w:rtl/>
        </w:rPr>
      </w:pPr>
      <w:r w:rsidRPr="00B7323A">
        <w:rPr>
          <w:rFonts w:hint="cs"/>
          <w:b/>
          <w:bCs/>
          <w:rtl/>
        </w:rPr>
        <w:t>הגוף המבצע</w:t>
      </w:r>
      <w:r w:rsidRPr="00B7323A">
        <w:rPr>
          <w:rFonts w:hint="cs"/>
          <w:rtl/>
        </w:rPr>
        <w:t xml:space="preserve"> יקבל על עצמו </w:t>
      </w:r>
      <w:r w:rsidRPr="005656AD">
        <w:rPr>
          <w:rFonts w:hint="cs"/>
          <w:rtl/>
        </w:rPr>
        <w:t>לקיים קורסי</w:t>
      </w:r>
      <w:r w:rsidRPr="00B7323A">
        <w:rPr>
          <w:rFonts w:hint="cs"/>
          <w:rtl/>
        </w:rPr>
        <w:t xml:space="preserve"> פיתוח מקצועי </w:t>
      </w:r>
      <w:r w:rsidRPr="00B7323A">
        <w:rPr>
          <w:rFonts w:ascii="Tahoma" w:hAnsi="Tahoma" w:hint="cs"/>
          <w:color w:val="000000"/>
          <w:rtl/>
        </w:rPr>
        <w:t xml:space="preserve">בתחום התמחותו בבתי-ספר, במרכזי פסג"ה, במתקניו או במתקנים שישכור בעצמו לצורך ביצוע הקורסים או בכל מתקן ראוי אחר ובלבד שבמידה שנדרש לשלם עבורו, ההוצאה היא על חשבון </w:t>
      </w:r>
      <w:r>
        <w:rPr>
          <w:rFonts w:ascii="Tahoma" w:hAnsi="Tahoma" w:hint="cs"/>
          <w:color w:val="000000"/>
          <w:rtl/>
        </w:rPr>
        <w:t>המבצע</w:t>
      </w:r>
      <w:r w:rsidRPr="00B7323A">
        <w:rPr>
          <w:rFonts w:ascii="Tahoma" w:hAnsi="Tahoma" w:hint="cs"/>
          <w:color w:val="000000"/>
          <w:rtl/>
        </w:rPr>
        <w:t>.</w:t>
      </w:r>
      <w:r w:rsidRPr="00B7323A">
        <w:rPr>
          <w:rFonts w:hint="cs"/>
          <w:rtl/>
        </w:rPr>
        <w:t xml:space="preserve"> </w:t>
      </w:r>
    </w:p>
    <w:p w14:paraId="0E683876" w14:textId="77777777" w:rsidR="00D76362" w:rsidRPr="00B7323A" w:rsidRDefault="00D76362" w:rsidP="00FC63D6">
      <w:pPr>
        <w:widowControl w:val="0"/>
        <w:spacing w:line="300" w:lineRule="atLeast"/>
        <w:ind w:left="1701"/>
        <w:rPr>
          <w:rtl/>
        </w:rPr>
      </w:pPr>
      <w:r w:rsidRPr="00B7323A">
        <w:rPr>
          <w:rFonts w:hint="cs"/>
          <w:b/>
          <w:bCs/>
          <w:rtl/>
        </w:rPr>
        <w:t>תכנית העבודה</w:t>
      </w:r>
      <w:r w:rsidRPr="00B7323A">
        <w:rPr>
          <w:rFonts w:hint="cs"/>
          <w:rtl/>
        </w:rPr>
        <w:t xml:space="preserve"> של הגוף המבצע תיגזר ממיפוי צרכים ומתוכניות העבודה של המשרד, על יחידותיו השונות (יחידות מטה, מרכזי פסג"ה, מחוזות ועוד) המאושרות ע"י האגף.</w:t>
      </w:r>
    </w:p>
    <w:p w14:paraId="043FAC97" w14:textId="77777777" w:rsidR="00D76362" w:rsidRPr="00B7323A" w:rsidRDefault="00D76362" w:rsidP="00FC63D6">
      <w:pPr>
        <w:widowControl w:val="0"/>
        <w:spacing w:line="300" w:lineRule="atLeast"/>
        <w:ind w:left="1701"/>
        <w:rPr>
          <w:rtl/>
        </w:rPr>
      </w:pPr>
      <w:r w:rsidRPr="00B7323A">
        <w:rPr>
          <w:rFonts w:hint="cs"/>
          <w:b/>
          <w:bCs/>
          <w:rtl/>
        </w:rPr>
        <w:t>הגוף המבצע</w:t>
      </w:r>
      <w:r w:rsidRPr="00B7323A">
        <w:rPr>
          <w:rFonts w:hint="cs"/>
          <w:rtl/>
        </w:rPr>
        <w:t xml:space="preserve"> יפעל על פי תכנית עבודה ידועה ומוגדרת מראש, בהתאם לפעילויות בהן נכלל במסגרת תהליך קבלת ההצעות למכרז זה.</w:t>
      </w:r>
    </w:p>
    <w:p w14:paraId="5EC63C8E" w14:textId="544C4D64" w:rsidR="00D76362" w:rsidRPr="00B7323A" w:rsidRDefault="00D76362" w:rsidP="00FC63D6">
      <w:pPr>
        <w:widowControl w:val="0"/>
        <w:spacing w:line="300" w:lineRule="atLeast"/>
        <w:ind w:left="1701"/>
        <w:rPr>
          <w:rtl/>
        </w:rPr>
      </w:pPr>
      <w:r w:rsidRPr="00B7323A">
        <w:rPr>
          <w:rFonts w:hint="cs"/>
          <w:b/>
          <w:bCs/>
          <w:rtl/>
        </w:rPr>
        <w:t>הגוף המבצע</w:t>
      </w:r>
      <w:r w:rsidRPr="00B7323A">
        <w:rPr>
          <w:rFonts w:hint="cs"/>
          <w:rtl/>
        </w:rPr>
        <w:t xml:space="preserve"> יקיים את הקורסים על כל שלביהם, ידווח על סטטוס הקורסים בכל עת ויגיש דו"ח מסכם לכל קורס שערך. </w:t>
      </w:r>
    </w:p>
    <w:p w14:paraId="0ED60639" w14:textId="77777777" w:rsidR="00D76362" w:rsidRPr="00B7323A" w:rsidRDefault="00D76362" w:rsidP="00FC63D6">
      <w:pPr>
        <w:widowControl w:val="0"/>
        <w:spacing w:line="300" w:lineRule="atLeast"/>
        <w:ind w:left="1701"/>
        <w:rPr>
          <w:rtl/>
        </w:rPr>
      </w:pPr>
      <w:r w:rsidRPr="00B7323A">
        <w:rPr>
          <w:rFonts w:hint="cs"/>
          <w:b/>
          <w:bCs/>
          <w:rtl/>
        </w:rPr>
        <w:t>הגוף המבצע</w:t>
      </w:r>
      <w:r w:rsidRPr="00B7323A">
        <w:rPr>
          <w:rFonts w:hint="cs"/>
          <w:rtl/>
        </w:rPr>
        <w:t xml:space="preserve"> ישמש כמעסיק של כל המרצים ועובדים אחרים הפועלים בשמו, יקשור עמם חוזי העסקה, ישלם את שכרם, ישבצם בעבודה, ויפקח על ביצוע פעילותם. למען הסר ספק, הפיקוח הפדגוגי על ביצוע הקורסים, על התכנים ועל המבצעים הינו בסמכותו הבלעדית של המשרד.</w:t>
      </w:r>
    </w:p>
    <w:p w14:paraId="3B109D67" w14:textId="77777777" w:rsidR="00D76362" w:rsidRPr="00B7323A" w:rsidRDefault="00D76362" w:rsidP="00FC63D6">
      <w:pPr>
        <w:widowControl w:val="0"/>
        <w:spacing w:line="300" w:lineRule="atLeast"/>
        <w:ind w:left="1701"/>
        <w:rPr>
          <w:rtl/>
        </w:rPr>
      </w:pPr>
      <w:r w:rsidRPr="00B7323A">
        <w:rPr>
          <w:rFonts w:hint="cs"/>
          <w:b/>
          <w:bCs/>
          <w:rtl/>
        </w:rPr>
        <w:t>הגוף המבצע</w:t>
      </w:r>
      <w:r w:rsidRPr="00B7323A">
        <w:rPr>
          <w:rFonts w:hint="cs"/>
          <w:rtl/>
        </w:rPr>
        <w:t xml:space="preserve"> יספק למרצים, לעובדיו ולמשתלמים באמצעותו את כל הציוד והאמצעים הדרושים להם לביצוע משימתם ולהשגת מטרות כל קורס במסגרת פרוייקט זה, כפי שנקבע במסגרת הצעתו למכרז.</w:t>
      </w:r>
    </w:p>
    <w:p w14:paraId="58D1DCE4" w14:textId="77777777" w:rsidR="00137143" w:rsidRPr="00137143" w:rsidRDefault="00D76362" w:rsidP="00500B30">
      <w:pPr>
        <w:widowControl w:val="0"/>
        <w:numPr>
          <w:ilvl w:val="2"/>
          <w:numId w:val="16"/>
        </w:numPr>
        <w:ind w:left="1719"/>
        <w:rPr>
          <w:b/>
          <w:bCs/>
          <w:u w:val="single"/>
        </w:rPr>
      </w:pPr>
      <w:r w:rsidRPr="00FC63D6">
        <w:rPr>
          <w:rFonts w:hint="cs"/>
          <w:b/>
          <w:bCs/>
          <w:u w:val="single"/>
          <w:rtl/>
        </w:rPr>
        <w:t>מבנה הקורסים המבוצעים על ידי "מבצעים פדגוגיים"</w:t>
      </w:r>
    </w:p>
    <w:p w14:paraId="1BFE40CA" w14:textId="1ED47D26" w:rsidR="00D76362" w:rsidRPr="00B7323A" w:rsidRDefault="00D76362" w:rsidP="00500B30">
      <w:pPr>
        <w:widowControl w:val="0"/>
        <w:numPr>
          <w:ilvl w:val="3"/>
          <w:numId w:val="16"/>
        </w:numPr>
        <w:ind w:left="2529" w:hanging="810"/>
        <w:rPr>
          <w:rtl/>
        </w:rPr>
      </w:pPr>
      <w:r w:rsidRPr="00B7323A">
        <w:rPr>
          <w:rFonts w:hint="cs"/>
          <w:rtl/>
        </w:rPr>
        <w:lastRenderedPageBreak/>
        <w:t>הקורסים יהיו בהיקף שעות מוגדר מראש, המתאים לצבירת גמולי השתלמ</w:t>
      </w:r>
      <w:r>
        <w:rPr>
          <w:rFonts w:hint="cs"/>
          <w:rtl/>
        </w:rPr>
        <w:t xml:space="preserve">ות, כלומר קורסי פיתוח </w:t>
      </w:r>
      <w:r w:rsidRPr="005656AD">
        <w:rPr>
          <w:rFonts w:hint="cs"/>
          <w:rtl/>
        </w:rPr>
        <w:t>מקצועי  בני  שעות 14-120 שעות</w:t>
      </w:r>
      <w:r>
        <w:rPr>
          <w:rFonts w:hint="cs"/>
          <w:rtl/>
        </w:rPr>
        <w:t xml:space="preserve"> בהתאם לרפורמות של אוכלוסיות היעד (אופק חדש עוז לתמורה).</w:t>
      </w:r>
    </w:p>
    <w:p w14:paraId="4A57A325" w14:textId="77777777" w:rsidR="00D76362" w:rsidRPr="00B7323A" w:rsidRDefault="00D76362" w:rsidP="00137143">
      <w:pPr>
        <w:widowControl w:val="0"/>
        <w:ind w:left="2529"/>
        <w:rPr>
          <w:b/>
          <w:bCs/>
          <w:rtl/>
        </w:rPr>
      </w:pPr>
      <w:r w:rsidRPr="00B7323A">
        <w:rPr>
          <w:rFonts w:hint="cs"/>
          <w:b/>
          <w:bCs/>
          <w:rtl/>
        </w:rPr>
        <w:t>ההיקפים יקבעו בהתאם לנהלים שמתפרסמים ע"י האגף בכל שנה והאגף רשאי לאשר קורסים בהיקף שעות שונה מהנ"ל על פי צרכים שיעלו מזמן לזמן.</w:t>
      </w:r>
    </w:p>
    <w:p w14:paraId="1F1AA6EC" w14:textId="77777777" w:rsidR="00D76362" w:rsidRPr="00B7323A" w:rsidRDefault="00D76362" w:rsidP="00D76362">
      <w:pPr>
        <w:widowControl w:val="0"/>
        <w:spacing w:line="300" w:lineRule="atLeast"/>
        <w:ind w:left="2988" w:hanging="720"/>
        <w:rPr>
          <w:b/>
          <w:bCs/>
          <w:rtl/>
        </w:rPr>
      </w:pPr>
    </w:p>
    <w:p w14:paraId="5C827576" w14:textId="77777777" w:rsidR="00D76362" w:rsidRPr="00B7323A" w:rsidRDefault="00D76362" w:rsidP="00500B30">
      <w:pPr>
        <w:widowControl w:val="0"/>
        <w:numPr>
          <w:ilvl w:val="3"/>
          <w:numId w:val="16"/>
        </w:numPr>
        <w:ind w:left="2529" w:hanging="810"/>
      </w:pPr>
      <w:r w:rsidRPr="00B7323A">
        <w:rPr>
          <w:rFonts w:hint="cs"/>
          <w:rtl/>
        </w:rPr>
        <w:t xml:space="preserve">גודל הקבוצה הלומדת יהיה בדרך כלל </w:t>
      </w:r>
      <w:r w:rsidRPr="00B7323A">
        <w:rPr>
          <w:rFonts w:hint="cs"/>
          <w:b/>
          <w:bCs/>
          <w:rtl/>
        </w:rPr>
        <w:t>20-35</w:t>
      </w:r>
      <w:r w:rsidRPr="00B7323A">
        <w:rPr>
          <w:rFonts w:hint="cs"/>
          <w:rtl/>
        </w:rPr>
        <w:t xml:space="preserve"> משתלמים. במקרים חריגים ובאישור האגף בלבד יתקיימו קורסים עם מספר משתתפים שונה מראש. כאשר גודל הקבוצה הלומדת </w:t>
      </w:r>
      <w:r>
        <w:rPr>
          <w:rFonts w:hint="cs"/>
          <w:rtl/>
        </w:rPr>
        <w:t xml:space="preserve">ירד ל- </w:t>
      </w:r>
      <w:r w:rsidRPr="001A07F0">
        <w:rPr>
          <w:rFonts w:hint="cs"/>
          <w:b/>
          <w:bCs/>
          <w:rtl/>
        </w:rPr>
        <w:t>20</w:t>
      </w:r>
      <w:r>
        <w:rPr>
          <w:rFonts w:hint="cs"/>
          <w:rtl/>
        </w:rPr>
        <w:t xml:space="preserve"> משתלמים</w:t>
      </w:r>
      <w:r w:rsidRPr="00B7323A">
        <w:rPr>
          <w:rFonts w:hint="cs"/>
          <w:rtl/>
        </w:rPr>
        <w:t xml:space="preserve"> במהלך ההשתלמות, </w:t>
      </w:r>
      <w:r>
        <w:rPr>
          <w:rFonts w:hint="cs"/>
          <w:rtl/>
        </w:rPr>
        <w:t>יש לקבל את אישורו של</w:t>
      </w:r>
      <w:r w:rsidRPr="00B7323A">
        <w:rPr>
          <w:rFonts w:hint="cs"/>
          <w:rtl/>
        </w:rPr>
        <w:t xml:space="preserve"> המפקח על הפיתוח המקצועי</w:t>
      </w:r>
      <w:r>
        <w:rPr>
          <w:rFonts w:hint="cs"/>
          <w:rtl/>
        </w:rPr>
        <w:t xml:space="preserve"> להמשך הקורס</w:t>
      </w:r>
      <w:r w:rsidRPr="00B7323A">
        <w:rPr>
          <w:rFonts w:hint="cs"/>
          <w:rtl/>
        </w:rPr>
        <w:t>.</w:t>
      </w:r>
    </w:p>
    <w:p w14:paraId="3F7705CD" w14:textId="77777777" w:rsidR="00D76362" w:rsidRPr="00B7323A" w:rsidRDefault="00D76362" w:rsidP="00500B30">
      <w:pPr>
        <w:widowControl w:val="0"/>
        <w:numPr>
          <w:ilvl w:val="3"/>
          <w:numId w:val="16"/>
        </w:numPr>
        <w:ind w:left="2529" w:hanging="810"/>
      </w:pPr>
      <w:r w:rsidRPr="00B7323A">
        <w:rPr>
          <w:rFonts w:hint="cs"/>
          <w:rtl/>
        </w:rPr>
        <w:t xml:space="preserve">יחידת קורס מינימלית הינה בת </w:t>
      </w:r>
      <w:r w:rsidRPr="00B7323A">
        <w:rPr>
          <w:rFonts w:hint="cs"/>
          <w:b/>
          <w:bCs/>
          <w:rtl/>
        </w:rPr>
        <w:t>90</w:t>
      </w:r>
      <w:r w:rsidRPr="00B7323A">
        <w:rPr>
          <w:rFonts w:hint="cs"/>
          <w:rtl/>
        </w:rPr>
        <w:t xml:space="preserve"> דקות לאחריה יש להקצות הפסקה בת </w:t>
      </w:r>
      <w:r w:rsidRPr="00B7323A">
        <w:rPr>
          <w:rFonts w:hint="cs"/>
          <w:b/>
          <w:bCs/>
          <w:rtl/>
        </w:rPr>
        <w:t>15</w:t>
      </w:r>
      <w:r w:rsidRPr="00B7323A">
        <w:rPr>
          <w:rFonts w:hint="cs"/>
          <w:rtl/>
        </w:rPr>
        <w:t xml:space="preserve"> דקות ומכאן ניתן להמשיך ביחידות של </w:t>
      </w:r>
      <w:r w:rsidRPr="00B7323A">
        <w:rPr>
          <w:rFonts w:hint="cs"/>
          <w:b/>
          <w:bCs/>
          <w:rtl/>
        </w:rPr>
        <w:t>90</w:t>
      </w:r>
      <w:r w:rsidRPr="00B7323A">
        <w:rPr>
          <w:rFonts w:hint="cs"/>
          <w:rtl/>
        </w:rPr>
        <w:t xml:space="preserve"> דקות כל אחת, או יחידות בנות </w:t>
      </w:r>
      <w:r w:rsidRPr="00B7323A">
        <w:rPr>
          <w:rFonts w:hint="cs"/>
          <w:b/>
          <w:bCs/>
          <w:rtl/>
        </w:rPr>
        <w:t>60</w:t>
      </w:r>
      <w:r w:rsidRPr="00B7323A">
        <w:rPr>
          <w:rFonts w:hint="cs"/>
          <w:rtl/>
        </w:rPr>
        <w:t xml:space="preserve"> דקות כל אחת, כשלאחריה הפסקות בהתאם: </w:t>
      </w:r>
      <w:r w:rsidRPr="00B7323A">
        <w:rPr>
          <w:rFonts w:hint="cs"/>
          <w:b/>
          <w:bCs/>
          <w:rtl/>
        </w:rPr>
        <w:t>15</w:t>
      </w:r>
      <w:r w:rsidRPr="00B7323A">
        <w:rPr>
          <w:rFonts w:hint="cs"/>
          <w:rtl/>
        </w:rPr>
        <w:t xml:space="preserve"> דקות אחרי </w:t>
      </w:r>
      <w:r w:rsidRPr="00B7323A">
        <w:rPr>
          <w:rFonts w:hint="cs"/>
          <w:b/>
          <w:bCs/>
          <w:rtl/>
        </w:rPr>
        <w:t>90</w:t>
      </w:r>
      <w:r w:rsidRPr="00B7323A">
        <w:rPr>
          <w:rFonts w:hint="cs"/>
          <w:rtl/>
        </w:rPr>
        <w:t xml:space="preserve"> דקות לימוד ו </w:t>
      </w:r>
      <w:r w:rsidRPr="00B7323A">
        <w:rPr>
          <w:rtl/>
        </w:rPr>
        <w:t>–</w:t>
      </w:r>
      <w:r w:rsidRPr="00B7323A">
        <w:rPr>
          <w:rFonts w:hint="cs"/>
          <w:b/>
          <w:bCs/>
          <w:rtl/>
        </w:rPr>
        <w:t>10</w:t>
      </w:r>
      <w:r w:rsidRPr="00B7323A">
        <w:rPr>
          <w:rFonts w:hint="cs"/>
          <w:rtl/>
        </w:rPr>
        <w:t xml:space="preserve"> דקות הפסקה אחרי </w:t>
      </w:r>
      <w:r w:rsidRPr="00B7323A">
        <w:rPr>
          <w:rFonts w:hint="cs"/>
          <w:b/>
          <w:bCs/>
          <w:rtl/>
        </w:rPr>
        <w:t>60</w:t>
      </w:r>
      <w:r w:rsidRPr="00B7323A">
        <w:rPr>
          <w:rFonts w:hint="cs"/>
          <w:rtl/>
        </w:rPr>
        <w:t xml:space="preserve"> דקות לימוד.</w:t>
      </w:r>
    </w:p>
    <w:p w14:paraId="5D6CA060" w14:textId="1F8FEE41" w:rsidR="00D76362" w:rsidRPr="00137143" w:rsidRDefault="00D76362" w:rsidP="00500B30">
      <w:pPr>
        <w:widowControl w:val="0"/>
        <w:numPr>
          <w:ilvl w:val="2"/>
          <w:numId w:val="16"/>
        </w:numPr>
        <w:ind w:left="1719"/>
        <w:rPr>
          <w:b/>
          <w:bCs/>
          <w:u w:val="single"/>
        </w:rPr>
      </w:pPr>
      <w:r w:rsidRPr="00137143">
        <w:rPr>
          <w:rFonts w:hint="cs"/>
          <w:b/>
          <w:bCs/>
          <w:u w:val="single"/>
          <w:rtl/>
        </w:rPr>
        <w:t>קורסים ייעודיים ייחודיים</w:t>
      </w:r>
    </w:p>
    <w:p w14:paraId="6C0B2264" w14:textId="77777777" w:rsidR="00D76362" w:rsidRPr="00B7323A" w:rsidRDefault="00D76362" w:rsidP="00500B30">
      <w:pPr>
        <w:widowControl w:val="0"/>
        <w:numPr>
          <w:ilvl w:val="3"/>
          <w:numId w:val="16"/>
        </w:numPr>
        <w:ind w:left="2529" w:hanging="810"/>
        <w:rPr>
          <w:rFonts w:ascii="Tahoma" w:hAnsi="Tahoma"/>
          <w:color w:val="000000"/>
          <w:rtl/>
        </w:rPr>
      </w:pPr>
      <w:r w:rsidRPr="00B7323A">
        <w:rPr>
          <w:rFonts w:ascii="Tahoma" w:hAnsi="Tahoma" w:hint="cs"/>
          <w:color w:val="000000"/>
          <w:rtl/>
        </w:rPr>
        <w:t xml:space="preserve">בכל שנה יקבע תקציב לקורסים ייעודיים ייחודיים. פעילות זו תכלול מסגרות לפיתוח-מקצועי </w:t>
      </w:r>
      <w:r w:rsidRPr="00B7323A">
        <w:rPr>
          <w:rFonts w:ascii="Tahoma" w:hAnsi="Tahoma" w:hint="cs"/>
          <w:b/>
          <w:bCs/>
          <w:color w:val="000000"/>
          <w:u w:val="single"/>
          <w:rtl/>
        </w:rPr>
        <w:t>שקיבלו אישור</w:t>
      </w:r>
      <w:r w:rsidRPr="00B7323A">
        <w:rPr>
          <w:rFonts w:ascii="Tahoma" w:hAnsi="Tahoma" w:hint="cs"/>
          <w:color w:val="000000"/>
          <w:rtl/>
        </w:rPr>
        <w:t xml:space="preserve"> מאגף א' להתפתחות מקצועית. התקציב ינתן, בהתאם למסגרת התקציבית העומדת באותה לשנה לרשות האגף ועל-פי קדימויות המשרד להליכי התפתחות מקצועית שעומדים </w:t>
      </w:r>
      <w:r w:rsidRPr="00B7323A">
        <w:rPr>
          <w:rFonts w:ascii="Tahoma" w:hAnsi="Tahoma" w:hint="cs"/>
          <w:color w:val="000000"/>
          <w:u w:val="single"/>
          <w:rtl/>
        </w:rPr>
        <w:t>בכל</w:t>
      </w:r>
      <w:r w:rsidRPr="00B7323A">
        <w:rPr>
          <w:rFonts w:ascii="Tahoma" w:hAnsi="Tahoma" w:hint="cs"/>
          <w:color w:val="000000"/>
          <w:rtl/>
        </w:rPr>
        <w:t xml:space="preserve"> התנאים הבאים:</w:t>
      </w:r>
    </w:p>
    <w:p w14:paraId="03EACF6B" w14:textId="77777777" w:rsidR="00D76362" w:rsidRPr="00B40BA4" w:rsidRDefault="00D76362" w:rsidP="00500B30">
      <w:pPr>
        <w:widowControl w:val="0"/>
        <w:numPr>
          <w:ilvl w:val="3"/>
          <w:numId w:val="31"/>
        </w:numPr>
        <w:spacing w:after="100" w:line="300" w:lineRule="atLeast"/>
        <w:rPr>
          <w:rFonts w:ascii="Tahoma" w:hAnsi="Tahoma"/>
          <w:color w:val="000000"/>
          <w:rtl/>
        </w:rPr>
      </w:pPr>
      <w:r w:rsidRPr="00B40BA4">
        <w:rPr>
          <w:rFonts w:ascii="Tahoma" w:hAnsi="Tahoma" w:hint="cs"/>
          <w:color w:val="000000"/>
          <w:rtl/>
        </w:rPr>
        <w:t xml:space="preserve">מסגרות למידה בהיקף של לפחות </w:t>
      </w:r>
      <w:r w:rsidRPr="00B40BA4">
        <w:rPr>
          <w:rFonts w:ascii="Tahoma" w:hAnsi="Tahoma" w:hint="cs"/>
          <w:b/>
          <w:bCs/>
          <w:color w:val="000000"/>
          <w:rtl/>
        </w:rPr>
        <w:t>30/60</w:t>
      </w:r>
      <w:r w:rsidRPr="00B40BA4">
        <w:rPr>
          <w:rFonts w:ascii="Tahoma" w:hAnsi="Tahoma" w:hint="cs"/>
          <w:color w:val="000000"/>
          <w:rtl/>
        </w:rPr>
        <w:t xml:space="preserve"> שעות.</w:t>
      </w:r>
    </w:p>
    <w:p w14:paraId="6223FB1C" w14:textId="77777777" w:rsidR="00D76362" w:rsidRPr="00B40BA4" w:rsidRDefault="00D76362" w:rsidP="00500B30">
      <w:pPr>
        <w:widowControl w:val="0"/>
        <w:numPr>
          <w:ilvl w:val="3"/>
          <w:numId w:val="31"/>
        </w:numPr>
        <w:spacing w:after="100" w:line="300" w:lineRule="atLeast"/>
        <w:rPr>
          <w:rFonts w:ascii="Tahoma" w:hAnsi="Tahoma"/>
          <w:color w:val="000000"/>
          <w:rtl/>
        </w:rPr>
      </w:pPr>
      <w:r w:rsidRPr="00B40BA4">
        <w:rPr>
          <w:rFonts w:ascii="Tahoma" w:hAnsi="Tahoma" w:hint="cs"/>
          <w:color w:val="000000"/>
          <w:rtl/>
        </w:rPr>
        <w:t xml:space="preserve">בעלות מרכיבים מיוחדים המכילים לצד המליאה ליווי פרטני של </w:t>
      </w:r>
      <w:r w:rsidRPr="00B40BA4">
        <w:rPr>
          <w:rFonts w:hint="cs"/>
          <w:rtl/>
        </w:rPr>
        <w:t>עובדי הוראה</w:t>
      </w:r>
      <w:r w:rsidRPr="00B40BA4">
        <w:rPr>
          <w:rFonts w:ascii="Tahoma" w:hAnsi="Tahoma" w:hint="cs"/>
          <w:color w:val="000000"/>
          <w:rtl/>
        </w:rPr>
        <w:t xml:space="preserve"> ומרכיב סדנאי, וזאת בהתאם להיקף הנדרש ממסגרות למידה אלו כפי שיפורסם על-ידי אגף א' לפיתוח מקצועי לעו"ה.</w:t>
      </w:r>
    </w:p>
    <w:p w14:paraId="19655DB2" w14:textId="77777777" w:rsidR="00D76362" w:rsidRPr="00B40BA4" w:rsidRDefault="00D76362" w:rsidP="00500B30">
      <w:pPr>
        <w:widowControl w:val="0"/>
        <w:numPr>
          <w:ilvl w:val="3"/>
          <w:numId w:val="31"/>
        </w:numPr>
        <w:spacing w:after="100" w:line="300" w:lineRule="atLeast"/>
        <w:rPr>
          <w:rFonts w:ascii="Tahoma" w:hAnsi="Tahoma"/>
          <w:color w:val="000000"/>
          <w:rtl/>
        </w:rPr>
      </w:pPr>
      <w:r w:rsidRPr="00B40BA4">
        <w:rPr>
          <w:rFonts w:ascii="Tahoma" w:hAnsi="Tahoma" w:hint="cs"/>
          <w:color w:val="000000"/>
          <w:rtl/>
        </w:rPr>
        <w:t>בנושאים ובמסגרות למידה אותם הגדיר המשרד ברשימה שתתפרסם מעת לעת כבעלי קדימות בפיתוח-המקצועי.</w:t>
      </w:r>
    </w:p>
    <w:p w14:paraId="60C83BDF" w14:textId="77777777" w:rsidR="00D76362" w:rsidRPr="00B40BA4" w:rsidRDefault="00D76362" w:rsidP="00500B30">
      <w:pPr>
        <w:widowControl w:val="0"/>
        <w:numPr>
          <w:ilvl w:val="3"/>
          <w:numId w:val="31"/>
        </w:numPr>
        <w:spacing w:line="300" w:lineRule="atLeast"/>
        <w:rPr>
          <w:rFonts w:ascii="Tahoma" w:hAnsi="Tahoma"/>
          <w:color w:val="000000"/>
        </w:rPr>
      </w:pPr>
      <w:r w:rsidRPr="00B40BA4">
        <w:rPr>
          <w:rFonts w:ascii="Tahoma" w:hAnsi="Tahoma" w:hint="cs"/>
          <w:color w:val="000000"/>
          <w:rtl/>
        </w:rPr>
        <w:t>נפתח ביוזמת המשרד בלבד ובהתאם לפנייתו, כאשר היוזמה משותפת ליחידת מטה ולמחוז, בהתאם לצרכים שאותרו על-ידי המחוז ולעקרונות הפדגוגיים אותם הגדירה יחידת המטה.</w:t>
      </w:r>
    </w:p>
    <w:p w14:paraId="7CADBB6A" w14:textId="77777777" w:rsidR="00D76362" w:rsidRPr="00B40BA4" w:rsidRDefault="00D76362" w:rsidP="00500B30">
      <w:pPr>
        <w:widowControl w:val="0"/>
        <w:numPr>
          <w:ilvl w:val="3"/>
          <w:numId w:val="31"/>
        </w:numPr>
        <w:spacing w:line="300" w:lineRule="atLeast"/>
        <w:rPr>
          <w:rFonts w:ascii="Tahoma" w:hAnsi="Tahoma"/>
          <w:color w:val="000000"/>
          <w:rtl/>
        </w:rPr>
      </w:pPr>
      <w:r w:rsidRPr="00B40BA4">
        <w:rPr>
          <w:rFonts w:ascii="Tahoma" w:hAnsi="Tahoma" w:hint="cs"/>
          <w:color w:val="000000"/>
          <w:rtl/>
        </w:rPr>
        <w:t>היקפי הקורסים הייעודיים יקבעו בהתאם לנהלים שמתפרסמים על-ידי האגף בכל שנה.</w:t>
      </w:r>
    </w:p>
    <w:p w14:paraId="6B6C7C11" w14:textId="77777777" w:rsidR="00D76362" w:rsidRPr="00B7323A" w:rsidRDefault="00D76362" w:rsidP="00500B30">
      <w:pPr>
        <w:widowControl w:val="0"/>
        <w:numPr>
          <w:ilvl w:val="3"/>
          <w:numId w:val="16"/>
        </w:numPr>
        <w:ind w:left="2529" w:hanging="810"/>
      </w:pPr>
      <w:r w:rsidRPr="00B7323A">
        <w:rPr>
          <w:rFonts w:hint="cs"/>
          <w:rtl/>
        </w:rPr>
        <w:t xml:space="preserve">המרצים, המנחים והמדריכים בקורסים יהיו בעלי </w:t>
      </w:r>
      <w:r w:rsidRPr="00B7323A">
        <w:rPr>
          <w:rFonts w:hint="cs"/>
          <w:b/>
          <w:bCs/>
          <w:rtl/>
        </w:rPr>
        <w:t>תואר שני</w:t>
      </w:r>
      <w:r w:rsidRPr="00B7323A">
        <w:rPr>
          <w:rFonts w:hint="cs"/>
          <w:rtl/>
        </w:rPr>
        <w:t xml:space="preserve"> לפחות בתחום אליו שייך הקורס, או מומחים בעלי מקצועות מיוחדים הנוגעים לתחום הנדרש. אישור או דחיית מרצה כמומחה הינה בסמכותו הבלעדית של האגף בלבד. </w:t>
      </w:r>
    </w:p>
    <w:p w14:paraId="317C3BFC" w14:textId="77777777" w:rsidR="00D76362" w:rsidRPr="00B7323A" w:rsidRDefault="00D76362" w:rsidP="00500B30">
      <w:pPr>
        <w:widowControl w:val="0"/>
        <w:numPr>
          <w:ilvl w:val="3"/>
          <w:numId w:val="16"/>
        </w:numPr>
        <w:ind w:left="2529" w:hanging="810"/>
      </w:pPr>
      <w:r w:rsidRPr="00B7323A">
        <w:rPr>
          <w:rFonts w:hint="cs"/>
          <w:rtl/>
        </w:rPr>
        <w:t>הקורסים יועברו בהתאמה מלאה לתוכנית הקורסים שאושרה מראש ע"י המזמין או לשינויים שיאושרו מראש ע"י המזמין. ישמרו כללי הערכת הלומדים ויוקפד על דיווח נוכחות, עבודות בית, מבחנים וציונים שיינתנו למשתלמים.</w:t>
      </w:r>
    </w:p>
    <w:p w14:paraId="158A334A" w14:textId="77777777" w:rsidR="00D76362" w:rsidRPr="00B7323A" w:rsidRDefault="00D76362" w:rsidP="00500B30">
      <w:pPr>
        <w:widowControl w:val="0"/>
        <w:numPr>
          <w:ilvl w:val="3"/>
          <w:numId w:val="16"/>
        </w:numPr>
        <w:ind w:left="2529" w:hanging="810"/>
      </w:pPr>
      <w:r w:rsidRPr="00B7323A">
        <w:rPr>
          <w:rFonts w:hint="cs"/>
          <w:rtl/>
        </w:rPr>
        <w:t>כל האמצעים כולל: עזרי ההוראה והלמידה, השכפולים והחומרים לרבות חדרי למידה מתאימים, בגודל ובאיכות, טיפול בלומדים (יומן, דפי נוכחות, בדיקת עבודות וכו') יסופקו על ידי המבצעים ועל חשבונם.</w:t>
      </w:r>
    </w:p>
    <w:p w14:paraId="78CFE8FF" w14:textId="44D60456" w:rsidR="00D76362" w:rsidRPr="00B7323A" w:rsidRDefault="00D76362" w:rsidP="00500B30">
      <w:pPr>
        <w:widowControl w:val="0"/>
        <w:numPr>
          <w:ilvl w:val="2"/>
          <w:numId w:val="16"/>
        </w:numPr>
        <w:ind w:left="1719"/>
        <w:rPr>
          <w:b/>
          <w:bCs/>
          <w:u w:val="single"/>
        </w:rPr>
      </w:pPr>
      <w:r w:rsidRPr="00B7323A">
        <w:rPr>
          <w:rFonts w:hint="eastAsia"/>
          <w:b/>
          <w:bCs/>
          <w:u w:val="single"/>
          <w:rtl/>
        </w:rPr>
        <w:t>תכנון</w:t>
      </w:r>
      <w:r w:rsidRPr="00B7323A">
        <w:rPr>
          <w:b/>
          <w:bCs/>
          <w:u w:val="single"/>
          <w:rtl/>
        </w:rPr>
        <w:t xml:space="preserve"> </w:t>
      </w:r>
      <w:r w:rsidRPr="00B7323A">
        <w:rPr>
          <w:rFonts w:hint="cs"/>
          <w:b/>
          <w:bCs/>
          <w:u w:val="single"/>
          <w:rtl/>
        </w:rPr>
        <w:t>הקורס</w:t>
      </w:r>
      <w:r w:rsidRPr="00B7323A">
        <w:rPr>
          <w:b/>
          <w:bCs/>
          <w:u w:val="single"/>
          <w:rtl/>
        </w:rPr>
        <w:t xml:space="preserve"> </w:t>
      </w:r>
      <w:r w:rsidRPr="00B7323A">
        <w:rPr>
          <w:rFonts w:hint="eastAsia"/>
          <w:b/>
          <w:bCs/>
          <w:u w:val="single"/>
          <w:rtl/>
        </w:rPr>
        <w:t>וביצוע</w:t>
      </w:r>
      <w:r w:rsidRPr="00B7323A">
        <w:rPr>
          <w:rFonts w:hint="cs"/>
          <w:b/>
          <w:bCs/>
          <w:u w:val="single"/>
          <w:rtl/>
        </w:rPr>
        <w:t>ו</w:t>
      </w:r>
    </w:p>
    <w:p w14:paraId="06D560ED" w14:textId="77777777" w:rsidR="00D76362" w:rsidRPr="00B7323A" w:rsidRDefault="00D76362" w:rsidP="00500B30">
      <w:pPr>
        <w:widowControl w:val="0"/>
        <w:numPr>
          <w:ilvl w:val="3"/>
          <w:numId w:val="16"/>
        </w:numPr>
        <w:ind w:left="2529" w:hanging="810"/>
        <w:rPr>
          <w:rFonts w:ascii="MS Sans Serif" w:hAnsi="MS Sans Serif"/>
          <w:rtl/>
        </w:rPr>
      </w:pPr>
      <w:r w:rsidRPr="00B7323A">
        <w:rPr>
          <w:rFonts w:hint="eastAsia"/>
          <w:rtl/>
        </w:rPr>
        <w:lastRenderedPageBreak/>
        <w:t>בעת</w:t>
      </w:r>
      <w:r w:rsidRPr="00B7323A">
        <w:rPr>
          <w:rtl/>
        </w:rPr>
        <w:t xml:space="preserve"> </w:t>
      </w:r>
      <w:r w:rsidRPr="00B7323A">
        <w:rPr>
          <w:rFonts w:hint="eastAsia"/>
          <w:rtl/>
        </w:rPr>
        <w:t>תכנון</w:t>
      </w:r>
      <w:r w:rsidRPr="00B7323A">
        <w:rPr>
          <w:rtl/>
        </w:rPr>
        <w:t xml:space="preserve"> </w:t>
      </w:r>
      <w:r w:rsidRPr="00B7323A">
        <w:rPr>
          <w:rFonts w:hint="cs"/>
          <w:rtl/>
        </w:rPr>
        <w:t>הקורס</w:t>
      </w:r>
      <w:r w:rsidRPr="00B7323A">
        <w:rPr>
          <w:rtl/>
        </w:rPr>
        <w:t xml:space="preserve"> </w:t>
      </w:r>
      <w:r>
        <w:rPr>
          <w:rFonts w:hint="cs"/>
          <w:rtl/>
        </w:rPr>
        <w:t xml:space="preserve">ובמסגרת התעריף שאושר על ידי המשרד, </w:t>
      </w:r>
      <w:r w:rsidRPr="00B7323A">
        <w:rPr>
          <w:rFonts w:hint="eastAsia"/>
          <w:rtl/>
        </w:rPr>
        <w:t>ייקח</w:t>
      </w:r>
      <w:r w:rsidRPr="00B7323A">
        <w:rPr>
          <w:rtl/>
        </w:rPr>
        <w:t xml:space="preserve"> </w:t>
      </w:r>
      <w:r w:rsidRPr="00B7323A">
        <w:rPr>
          <w:rFonts w:hint="eastAsia"/>
          <w:rtl/>
        </w:rPr>
        <w:t>המבצע</w:t>
      </w:r>
      <w:r w:rsidRPr="00B7323A">
        <w:rPr>
          <w:rtl/>
        </w:rPr>
        <w:t xml:space="preserve"> </w:t>
      </w:r>
      <w:r w:rsidRPr="00B7323A">
        <w:rPr>
          <w:rFonts w:hint="eastAsia"/>
          <w:rtl/>
        </w:rPr>
        <w:t>בחשבון</w:t>
      </w:r>
      <w:r w:rsidRPr="00B7323A">
        <w:rPr>
          <w:rtl/>
        </w:rPr>
        <w:t xml:space="preserve"> </w:t>
      </w:r>
      <w:r w:rsidRPr="00B7323A">
        <w:rPr>
          <w:rFonts w:hint="eastAsia"/>
          <w:rtl/>
        </w:rPr>
        <w:t>את</w:t>
      </w:r>
      <w:r w:rsidRPr="00B7323A">
        <w:rPr>
          <w:rtl/>
        </w:rPr>
        <w:t xml:space="preserve"> </w:t>
      </w:r>
      <w:r w:rsidRPr="00B7323A">
        <w:rPr>
          <w:rFonts w:hint="eastAsia"/>
          <w:rtl/>
        </w:rPr>
        <w:t>כל</w:t>
      </w:r>
      <w:r w:rsidRPr="00B7323A">
        <w:rPr>
          <w:rtl/>
        </w:rPr>
        <w:t xml:space="preserve"> </w:t>
      </w:r>
      <w:r w:rsidRPr="00B7323A">
        <w:rPr>
          <w:rFonts w:hint="eastAsia"/>
          <w:rtl/>
        </w:rPr>
        <w:t>הנדרש</w:t>
      </w:r>
      <w:r w:rsidRPr="00B7323A">
        <w:rPr>
          <w:rtl/>
        </w:rPr>
        <w:t xml:space="preserve"> </w:t>
      </w:r>
      <w:r w:rsidRPr="00B7323A">
        <w:rPr>
          <w:rFonts w:hint="eastAsia"/>
          <w:rtl/>
        </w:rPr>
        <w:t>לביצוע</w:t>
      </w:r>
      <w:r w:rsidRPr="00B7323A">
        <w:rPr>
          <w:rtl/>
        </w:rPr>
        <w:t xml:space="preserve"> </w:t>
      </w:r>
      <w:r w:rsidRPr="00B7323A">
        <w:rPr>
          <w:rFonts w:hint="eastAsia"/>
          <w:rtl/>
        </w:rPr>
        <w:t>מוצלח</w:t>
      </w:r>
      <w:r w:rsidRPr="00B7323A">
        <w:rPr>
          <w:rtl/>
        </w:rPr>
        <w:t xml:space="preserve"> </w:t>
      </w:r>
      <w:r w:rsidRPr="00B7323A">
        <w:rPr>
          <w:rFonts w:hint="eastAsia"/>
          <w:rtl/>
        </w:rPr>
        <w:t>ואפקטיבי</w:t>
      </w:r>
      <w:r w:rsidRPr="00B7323A">
        <w:rPr>
          <w:rtl/>
        </w:rPr>
        <w:t xml:space="preserve"> </w:t>
      </w:r>
      <w:r w:rsidRPr="00B7323A">
        <w:rPr>
          <w:rFonts w:hint="eastAsia"/>
          <w:rtl/>
        </w:rPr>
        <w:t>של</w:t>
      </w:r>
      <w:r w:rsidRPr="00B7323A">
        <w:rPr>
          <w:rtl/>
        </w:rPr>
        <w:t xml:space="preserve"> </w:t>
      </w:r>
      <w:r w:rsidRPr="00B7323A">
        <w:rPr>
          <w:rFonts w:hint="cs"/>
          <w:rtl/>
        </w:rPr>
        <w:t>הקורס</w:t>
      </w:r>
      <w:r w:rsidRPr="00B7323A">
        <w:rPr>
          <w:rtl/>
        </w:rPr>
        <w:t xml:space="preserve">, </w:t>
      </w:r>
      <w:r w:rsidRPr="00B7323A">
        <w:rPr>
          <w:rFonts w:hint="eastAsia"/>
          <w:rtl/>
        </w:rPr>
        <w:t>ימי</w:t>
      </w:r>
      <w:r w:rsidRPr="00B7323A">
        <w:rPr>
          <w:rtl/>
        </w:rPr>
        <w:t xml:space="preserve"> </w:t>
      </w:r>
      <w:r>
        <w:rPr>
          <w:rFonts w:hint="cs"/>
          <w:rtl/>
        </w:rPr>
        <w:t>למידה</w:t>
      </w:r>
      <w:r w:rsidRPr="00B7323A">
        <w:rPr>
          <w:rtl/>
        </w:rPr>
        <w:t xml:space="preserve">, </w:t>
      </w:r>
      <w:r w:rsidRPr="00B7323A">
        <w:rPr>
          <w:rFonts w:hint="eastAsia"/>
          <w:rtl/>
        </w:rPr>
        <w:t>לרבות</w:t>
      </w:r>
      <w:r w:rsidRPr="00B7323A">
        <w:rPr>
          <w:rtl/>
        </w:rPr>
        <w:t xml:space="preserve">: </w:t>
      </w:r>
    </w:p>
    <w:p w14:paraId="2B3BBCED" w14:textId="77777777" w:rsidR="00D76362" w:rsidRPr="00B7323A" w:rsidRDefault="00D76362" w:rsidP="00500B30">
      <w:pPr>
        <w:widowControl w:val="0"/>
        <w:numPr>
          <w:ilvl w:val="4"/>
          <w:numId w:val="16"/>
        </w:numPr>
        <w:ind w:left="3429" w:hanging="900"/>
        <w:rPr>
          <w:rFonts w:ascii="MS Sans Serif" w:hAnsi="MS Sans Serif"/>
          <w:rtl/>
        </w:rPr>
      </w:pPr>
      <w:r w:rsidRPr="00B7323A">
        <w:rPr>
          <w:rFonts w:hint="eastAsia"/>
          <w:rtl/>
        </w:rPr>
        <w:t>תכנון</w:t>
      </w:r>
      <w:r w:rsidRPr="00B7323A">
        <w:rPr>
          <w:rtl/>
        </w:rPr>
        <w:t xml:space="preserve"> </w:t>
      </w:r>
      <w:r w:rsidRPr="00B7323A">
        <w:rPr>
          <w:rFonts w:hint="eastAsia"/>
          <w:rtl/>
        </w:rPr>
        <w:t>ה</w:t>
      </w:r>
      <w:r w:rsidRPr="00B7323A">
        <w:rPr>
          <w:rFonts w:hint="cs"/>
          <w:rtl/>
        </w:rPr>
        <w:t>קורס</w:t>
      </w:r>
      <w:r w:rsidRPr="00B7323A">
        <w:rPr>
          <w:rtl/>
        </w:rPr>
        <w:t xml:space="preserve"> </w:t>
      </w:r>
      <w:r w:rsidRPr="00B7323A">
        <w:rPr>
          <w:rFonts w:hint="eastAsia"/>
          <w:rtl/>
        </w:rPr>
        <w:t>על</w:t>
      </w:r>
      <w:r w:rsidRPr="00B7323A">
        <w:rPr>
          <w:rtl/>
        </w:rPr>
        <w:t xml:space="preserve"> </w:t>
      </w:r>
      <w:r w:rsidRPr="00B7323A">
        <w:rPr>
          <w:rFonts w:hint="eastAsia"/>
          <w:rtl/>
        </w:rPr>
        <w:t>פי</w:t>
      </w:r>
      <w:r w:rsidRPr="00B7323A">
        <w:rPr>
          <w:rtl/>
        </w:rPr>
        <w:t xml:space="preserve"> </w:t>
      </w:r>
      <w:r w:rsidRPr="00B7323A">
        <w:rPr>
          <w:rFonts w:hint="eastAsia"/>
          <w:rtl/>
        </w:rPr>
        <w:t>הפרוט</w:t>
      </w:r>
      <w:r w:rsidRPr="00B7323A">
        <w:rPr>
          <w:rtl/>
        </w:rPr>
        <w:t xml:space="preserve"> </w:t>
      </w:r>
      <w:r w:rsidRPr="00B7323A">
        <w:rPr>
          <w:rFonts w:hint="cs"/>
          <w:rtl/>
        </w:rPr>
        <w:t>שהוגש לו</w:t>
      </w:r>
      <w:r w:rsidRPr="00B7323A">
        <w:rPr>
          <w:rtl/>
        </w:rPr>
        <w:t xml:space="preserve">, </w:t>
      </w:r>
      <w:r w:rsidRPr="00B7323A">
        <w:rPr>
          <w:rFonts w:hint="eastAsia"/>
          <w:rtl/>
        </w:rPr>
        <w:t>תוך</w:t>
      </w:r>
      <w:r w:rsidRPr="00B7323A">
        <w:rPr>
          <w:rtl/>
        </w:rPr>
        <w:t xml:space="preserve"> </w:t>
      </w:r>
      <w:r w:rsidRPr="00B7323A">
        <w:rPr>
          <w:rFonts w:hint="eastAsia"/>
          <w:rtl/>
        </w:rPr>
        <w:t>הקצאת</w:t>
      </w:r>
      <w:r w:rsidRPr="00B7323A">
        <w:rPr>
          <w:rtl/>
        </w:rPr>
        <w:t xml:space="preserve"> </w:t>
      </w:r>
      <w:r w:rsidRPr="00B7323A">
        <w:rPr>
          <w:rFonts w:hint="eastAsia"/>
          <w:rtl/>
        </w:rPr>
        <w:t>מומחים</w:t>
      </w:r>
      <w:r w:rsidRPr="00B7323A">
        <w:rPr>
          <w:rtl/>
        </w:rPr>
        <w:t xml:space="preserve"> </w:t>
      </w:r>
      <w:r w:rsidRPr="00B7323A">
        <w:rPr>
          <w:rFonts w:hint="eastAsia"/>
          <w:rtl/>
        </w:rPr>
        <w:t>לעניין</w:t>
      </w:r>
      <w:r w:rsidRPr="00B7323A">
        <w:rPr>
          <w:rtl/>
        </w:rPr>
        <w:t xml:space="preserve"> </w:t>
      </w:r>
      <w:r w:rsidRPr="00B7323A">
        <w:rPr>
          <w:rFonts w:hint="eastAsia"/>
          <w:rtl/>
        </w:rPr>
        <w:t>מהתחום</w:t>
      </w:r>
      <w:r w:rsidRPr="00B7323A">
        <w:rPr>
          <w:rtl/>
        </w:rPr>
        <w:t xml:space="preserve"> </w:t>
      </w:r>
      <w:r w:rsidRPr="00B7323A">
        <w:rPr>
          <w:rFonts w:hint="eastAsia"/>
          <w:rtl/>
        </w:rPr>
        <w:t>הפדגוגי</w:t>
      </w:r>
      <w:r w:rsidRPr="00B7323A">
        <w:rPr>
          <w:rtl/>
        </w:rPr>
        <w:t xml:space="preserve"> </w:t>
      </w:r>
      <w:r w:rsidRPr="00B7323A">
        <w:rPr>
          <w:rFonts w:hint="eastAsia"/>
          <w:rtl/>
        </w:rPr>
        <w:t>ומתחום</w:t>
      </w:r>
      <w:r w:rsidRPr="00B7323A">
        <w:rPr>
          <w:rtl/>
        </w:rPr>
        <w:t xml:space="preserve"> </w:t>
      </w:r>
      <w:r w:rsidRPr="00B7323A">
        <w:rPr>
          <w:rFonts w:hint="eastAsia"/>
          <w:rtl/>
        </w:rPr>
        <w:t>הדעת</w:t>
      </w:r>
      <w:r w:rsidRPr="00B7323A">
        <w:rPr>
          <w:rtl/>
        </w:rPr>
        <w:t xml:space="preserve">. </w:t>
      </w:r>
    </w:p>
    <w:p w14:paraId="2DCBA0B9" w14:textId="77777777" w:rsidR="00D76362" w:rsidRPr="00B7323A" w:rsidRDefault="00D76362" w:rsidP="00D76362">
      <w:pPr>
        <w:widowControl w:val="0"/>
        <w:spacing w:line="300" w:lineRule="atLeast"/>
        <w:ind w:left="1441"/>
        <w:rPr>
          <w:rFonts w:ascii="MS Sans Serif" w:hAnsi="MS Sans Serif"/>
          <w:rtl/>
        </w:rPr>
      </w:pPr>
    </w:p>
    <w:p w14:paraId="77E19DC3" w14:textId="77777777" w:rsidR="00D76362" w:rsidRPr="00B7323A" w:rsidRDefault="00D76362" w:rsidP="00500B30">
      <w:pPr>
        <w:widowControl w:val="0"/>
        <w:numPr>
          <w:ilvl w:val="4"/>
          <w:numId w:val="16"/>
        </w:numPr>
        <w:ind w:left="3429" w:hanging="900"/>
        <w:rPr>
          <w:rFonts w:ascii="MS Sans Serif" w:hAnsi="MS Sans Serif"/>
          <w:rtl/>
        </w:rPr>
      </w:pPr>
      <w:r w:rsidRPr="00B7323A">
        <w:rPr>
          <w:rFonts w:hint="eastAsia"/>
          <w:rtl/>
        </w:rPr>
        <w:t>הקצאת</w:t>
      </w:r>
      <w:r w:rsidRPr="00B7323A">
        <w:rPr>
          <w:rtl/>
        </w:rPr>
        <w:t xml:space="preserve"> </w:t>
      </w:r>
      <w:r w:rsidRPr="00B7323A">
        <w:rPr>
          <w:rFonts w:hint="eastAsia"/>
          <w:rtl/>
        </w:rPr>
        <w:t>אתר</w:t>
      </w:r>
      <w:r w:rsidRPr="00B7323A">
        <w:rPr>
          <w:rtl/>
        </w:rPr>
        <w:t xml:space="preserve"> </w:t>
      </w:r>
      <w:r w:rsidRPr="00B7323A">
        <w:rPr>
          <w:rFonts w:hint="eastAsia"/>
          <w:rtl/>
        </w:rPr>
        <w:t>מתאים</w:t>
      </w:r>
      <w:r w:rsidRPr="00B7323A">
        <w:rPr>
          <w:rtl/>
        </w:rPr>
        <w:t xml:space="preserve"> </w:t>
      </w:r>
      <w:r w:rsidRPr="00B7323A">
        <w:rPr>
          <w:rFonts w:hint="cs"/>
          <w:rtl/>
        </w:rPr>
        <w:t xml:space="preserve">וסביבה לימודית נאותה </w:t>
      </w:r>
      <w:r w:rsidRPr="00B7323A">
        <w:rPr>
          <w:rFonts w:hint="eastAsia"/>
          <w:rtl/>
        </w:rPr>
        <w:t>לקיום</w:t>
      </w:r>
      <w:r w:rsidRPr="00B7323A">
        <w:rPr>
          <w:rtl/>
        </w:rPr>
        <w:t xml:space="preserve"> </w:t>
      </w:r>
      <w:r w:rsidRPr="00B7323A">
        <w:rPr>
          <w:rFonts w:hint="eastAsia"/>
          <w:rtl/>
        </w:rPr>
        <w:t>ה</w:t>
      </w:r>
      <w:r w:rsidRPr="00B7323A">
        <w:rPr>
          <w:rFonts w:hint="cs"/>
          <w:rtl/>
        </w:rPr>
        <w:t>קורס.</w:t>
      </w:r>
    </w:p>
    <w:p w14:paraId="13108480" w14:textId="2544F624" w:rsidR="00D76362" w:rsidRPr="00B7323A" w:rsidRDefault="00D76362" w:rsidP="00500B30">
      <w:pPr>
        <w:widowControl w:val="0"/>
        <w:numPr>
          <w:ilvl w:val="4"/>
          <w:numId w:val="16"/>
        </w:numPr>
        <w:ind w:left="3429" w:hanging="900"/>
        <w:rPr>
          <w:rFonts w:ascii="MS Sans Serif" w:hAnsi="MS Sans Serif"/>
          <w:rtl/>
        </w:rPr>
      </w:pPr>
      <w:r w:rsidRPr="00B7323A">
        <w:rPr>
          <w:rFonts w:hint="eastAsia"/>
          <w:rtl/>
        </w:rPr>
        <w:t>תכנון</w:t>
      </w:r>
      <w:r w:rsidRPr="00B7323A">
        <w:rPr>
          <w:rtl/>
        </w:rPr>
        <w:t xml:space="preserve"> </w:t>
      </w:r>
      <w:r w:rsidRPr="00B7323A">
        <w:rPr>
          <w:rFonts w:hint="eastAsia"/>
          <w:rtl/>
        </w:rPr>
        <w:t>והקצאת</w:t>
      </w:r>
      <w:r w:rsidRPr="00B7323A">
        <w:rPr>
          <w:rtl/>
        </w:rPr>
        <w:t xml:space="preserve"> </w:t>
      </w:r>
      <w:r w:rsidRPr="00B7323A">
        <w:rPr>
          <w:rFonts w:hint="eastAsia"/>
          <w:rtl/>
        </w:rPr>
        <w:t>עזרי</w:t>
      </w:r>
      <w:r w:rsidRPr="00B7323A">
        <w:rPr>
          <w:rtl/>
        </w:rPr>
        <w:t xml:space="preserve"> </w:t>
      </w:r>
      <w:r w:rsidRPr="00B7323A">
        <w:rPr>
          <w:rFonts w:hint="eastAsia"/>
          <w:rtl/>
        </w:rPr>
        <w:t>הוראה</w:t>
      </w:r>
      <w:r w:rsidRPr="00B7323A">
        <w:rPr>
          <w:rtl/>
        </w:rPr>
        <w:t xml:space="preserve"> </w:t>
      </w:r>
      <w:r w:rsidRPr="00B7323A">
        <w:rPr>
          <w:rFonts w:hint="eastAsia"/>
          <w:rtl/>
        </w:rPr>
        <w:t>והמחשה</w:t>
      </w:r>
      <w:r w:rsidRPr="00B7323A">
        <w:rPr>
          <w:rtl/>
        </w:rPr>
        <w:t xml:space="preserve">. </w:t>
      </w:r>
      <w:r w:rsidRPr="00B7323A">
        <w:rPr>
          <w:rFonts w:ascii="MS Sans Serif" w:hAnsi="MS Sans Serif" w:hint="cs"/>
          <w:rtl/>
        </w:rPr>
        <w:t xml:space="preserve">במידת הצורך על המבצע לספק את כל האמצעים </w:t>
      </w:r>
      <w:r w:rsidRPr="00B7323A">
        <w:rPr>
          <w:rFonts w:hint="cs"/>
          <w:rtl/>
        </w:rPr>
        <w:t>ללמידה</w:t>
      </w:r>
      <w:r w:rsidRPr="00B7323A">
        <w:rPr>
          <w:rFonts w:ascii="MS Sans Serif" w:hAnsi="MS Sans Serif" w:hint="cs"/>
          <w:rtl/>
        </w:rPr>
        <w:t xml:space="preserve"> מרחוק ותהליכי הוראה מתקדמים. מבצע אשר השתמש בפלטפורמות סינכרוניות וא-סינכרוניות של המשרד בתיאום עם יוזם הקורס, מקבל את האמצעים הדרושים מהמשרד.</w:t>
      </w:r>
    </w:p>
    <w:p w14:paraId="583F367B" w14:textId="77777777" w:rsidR="00D76362" w:rsidRPr="00B7323A" w:rsidRDefault="00D76362" w:rsidP="00500B30">
      <w:pPr>
        <w:widowControl w:val="0"/>
        <w:numPr>
          <w:ilvl w:val="4"/>
          <w:numId w:val="16"/>
        </w:numPr>
        <w:ind w:left="3429" w:hanging="900"/>
        <w:rPr>
          <w:rFonts w:ascii="MS Sans Serif" w:hAnsi="MS Sans Serif"/>
        </w:rPr>
      </w:pPr>
      <w:r w:rsidRPr="00B7323A">
        <w:rPr>
          <w:rFonts w:hint="eastAsia"/>
          <w:rtl/>
        </w:rPr>
        <w:t>מתן</w:t>
      </w:r>
      <w:r w:rsidRPr="00B7323A">
        <w:rPr>
          <w:rtl/>
        </w:rPr>
        <w:t xml:space="preserve"> </w:t>
      </w:r>
      <w:r w:rsidRPr="00B7323A">
        <w:rPr>
          <w:rFonts w:hint="eastAsia"/>
          <w:rtl/>
        </w:rPr>
        <w:t>שירותי</w:t>
      </w:r>
      <w:r w:rsidRPr="00B7323A">
        <w:rPr>
          <w:rtl/>
        </w:rPr>
        <w:t xml:space="preserve"> </w:t>
      </w:r>
      <w:r w:rsidRPr="00B7323A">
        <w:rPr>
          <w:rFonts w:hint="eastAsia"/>
          <w:rtl/>
        </w:rPr>
        <w:t>מזכירות</w:t>
      </w:r>
      <w:r w:rsidRPr="00B7323A">
        <w:rPr>
          <w:rtl/>
        </w:rPr>
        <w:t xml:space="preserve"> </w:t>
      </w:r>
      <w:r w:rsidRPr="00B7323A">
        <w:rPr>
          <w:rFonts w:hint="eastAsia"/>
          <w:rtl/>
        </w:rPr>
        <w:t>ומינהלה</w:t>
      </w:r>
      <w:r w:rsidRPr="00B7323A">
        <w:rPr>
          <w:rtl/>
        </w:rPr>
        <w:t xml:space="preserve"> </w:t>
      </w:r>
      <w:r w:rsidRPr="00B7323A">
        <w:rPr>
          <w:rFonts w:hint="eastAsia"/>
          <w:rtl/>
        </w:rPr>
        <w:t>ל</w:t>
      </w:r>
      <w:r w:rsidRPr="00B7323A">
        <w:rPr>
          <w:rFonts w:hint="cs"/>
          <w:rtl/>
        </w:rPr>
        <w:t>קורס</w:t>
      </w:r>
      <w:r w:rsidRPr="00B7323A">
        <w:rPr>
          <w:rtl/>
        </w:rPr>
        <w:t xml:space="preserve"> </w:t>
      </w:r>
      <w:r w:rsidRPr="00B7323A">
        <w:rPr>
          <w:rFonts w:hint="eastAsia"/>
          <w:rtl/>
        </w:rPr>
        <w:t>בשלב</w:t>
      </w:r>
      <w:r w:rsidRPr="00B7323A">
        <w:rPr>
          <w:rtl/>
        </w:rPr>
        <w:t xml:space="preserve"> </w:t>
      </w:r>
      <w:r w:rsidRPr="00B7323A">
        <w:rPr>
          <w:rFonts w:hint="eastAsia"/>
          <w:rtl/>
        </w:rPr>
        <w:t>התכנון</w:t>
      </w:r>
      <w:r w:rsidRPr="00B7323A">
        <w:rPr>
          <w:rFonts w:hint="cs"/>
          <w:rtl/>
        </w:rPr>
        <w:t>,</w:t>
      </w:r>
      <w:r w:rsidRPr="00B7323A">
        <w:rPr>
          <w:rtl/>
        </w:rPr>
        <w:t xml:space="preserve"> </w:t>
      </w:r>
      <w:r w:rsidRPr="00B7323A">
        <w:rPr>
          <w:rFonts w:hint="eastAsia"/>
          <w:rtl/>
        </w:rPr>
        <w:t>בשלב</w:t>
      </w:r>
      <w:r w:rsidRPr="00B7323A">
        <w:rPr>
          <w:rtl/>
        </w:rPr>
        <w:t xml:space="preserve"> </w:t>
      </w:r>
      <w:r w:rsidRPr="00B7323A">
        <w:rPr>
          <w:rFonts w:hint="eastAsia"/>
          <w:rtl/>
        </w:rPr>
        <w:t>הביצוע</w:t>
      </w:r>
      <w:r w:rsidRPr="00B7323A">
        <w:rPr>
          <w:rFonts w:hint="cs"/>
          <w:rtl/>
        </w:rPr>
        <w:t xml:space="preserve"> ובשלב סיכום הקורס</w:t>
      </w:r>
      <w:r w:rsidRPr="00B7323A">
        <w:rPr>
          <w:rtl/>
        </w:rPr>
        <w:t xml:space="preserve">. </w:t>
      </w:r>
    </w:p>
    <w:p w14:paraId="59D2A729" w14:textId="77777777" w:rsidR="00D76362" w:rsidRPr="00137143" w:rsidRDefault="00D76362" w:rsidP="00500B30">
      <w:pPr>
        <w:widowControl w:val="0"/>
        <w:numPr>
          <w:ilvl w:val="4"/>
          <w:numId w:val="16"/>
        </w:numPr>
        <w:ind w:left="3429" w:hanging="900"/>
        <w:rPr>
          <w:rtl/>
        </w:rPr>
      </w:pPr>
      <w:r w:rsidRPr="00B7323A">
        <w:rPr>
          <w:rFonts w:hint="eastAsia"/>
          <w:rtl/>
        </w:rPr>
        <w:t>ריכוז</w:t>
      </w:r>
      <w:r w:rsidRPr="00B7323A">
        <w:rPr>
          <w:rtl/>
        </w:rPr>
        <w:t xml:space="preserve"> </w:t>
      </w:r>
      <w:r w:rsidRPr="00B7323A">
        <w:rPr>
          <w:rFonts w:hint="eastAsia"/>
          <w:rtl/>
        </w:rPr>
        <w:t>ה</w:t>
      </w:r>
      <w:r w:rsidRPr="00B7323A">
        <w:rPr>
          <w:rFonts w:hint="cs"/>
          <w:rtl/>
        </w:rPr>
        <w:t>קורס</w:t>
      </w:r>
      <w:r w:rsidRPr="00B7323A">
        <w:rPr>
          <w:rtl/>
        </w:rPr>
        <w:t xml:space="preserve">: </w:t>
      </w:r>
      <w:r w:rsidRPr="00B7323A">
        <w:rPr>
          <w:rFonts w:hint="eastAsia"/>
          <w:rtl/>
        </w:rPr>
        <w:t>הקצאת</w:t>
      </w:r>
      <w:r w:rsidRPr="00B7323A">
        <w:rPr>
          <w:rtl/>
        </w:rPr>
        <w:t xml:space="preserve"> </w:t>
      </w:r>
      <w:r w:rsidRPr="00B7323A">
        <w:rPr>
          <w:rFonts w:hint="eastAsia"/>
          <w:rtl/>
        </w:rPr>
        <w:t>רכז</w:t>
      </w:r>
      <w:r w:rsidRPr="00B7323A">
        <w:rPr>
          <w:rtl/>
        </w:rPr>
        <w:t xml:space="preserve">, </w:t>
      </w:r>
      <w:r w:rsidRPr="00B7323A">
        <w:rPr>
          <w:rFonts w:hint="eastAsia"/>
          <w:rtl/>
        </w:rPr>
        <w:t>פיקוח</w:t>
      </w:r>
      <w:r w:rsidRPr="00B7323A">
        <w:rPr>
          <w:rtl/>
        </w:rPr>
        <w:t xml:space="preserve">, </w:t>
      </w:r>
      <w:r w:rsidRPr="00B7323A">
        <w:rPr>
          <w:rFonts w:hint="eastAsia"/>
          <w:rtl/>
        </w:rPr>
        <w:t>תיאום</w:t>
      </w:r>
      <w:r w:rsidRPr="00B7323A">
        <w:rPr>
          <w:rtl/>
        </w:rPr>
        <w:t xml:space="preserve"> </w:t>
      </w:r>
      <w:r w:rsidRPr="00B7323A">
        <w:rPr>
          <w:rFonts w:hint="eastAsia"/>
          <w:rtl/>
        </w:rPr>
        <w:t>מרצים</w:t>
      </w:r>
      <w:r w:rsidRPr="00B7323A">
        <w:rPr>
          <w:rtl/>
        </w:rPr>
        <w:t xml:space="preserve">, </w:t>
      </w:r>
      <w:r w:rsidRPr="00B7323A">
        <w:rPr>
          <w:rFonts w:hint="eastAsia"/>
          <w:rtl/>
        </w:rPr>
        <w:t>ניהול</w:t>
      </w:r>
      <w:r w:rsidRPr="00B7323A">
        <w:rPr>
          <w:rtl/>
        </w:rPr>
        <w:t xml:space="preserve"> </w:t>
      </w:r>
      <w:r w:rsidRPr="00B7323A">
        <w:rPr>
          <w:rFonts w:hint="eastAsia"/>
          <w:rtl/>
        </w:rPr>
        <w:t>יומן</w:t>
      </w:r>
      <w:r w:rsidRPr="00B7323A">
        <w:rPr>
          <w:rtl/>
        </w:rPr>
        <w:t xml:space="preserve"> </w:t>
      </w:r>
      <w:r w:rsidRPr="00B7323A">
        <w:rPr>
          <w:rFonts w:hint="cs"/>
          <w:rtl/>
        </w:rPr>
        <w:t>הקורס</w:t>
      </w:r>
      <w:r w:rsidRPr="00B7323A">
        <w:rPr>
          <w:rtl/>
        </w:rPr>
        <w:t xml:space="preserve">, </w:t>
      </w:r>
      <w:r w:rsidRPr="00B7323A">
        <w:rPr>
          <w:rFonts w:hint="eastAsia"/>
          <w:rtl/>
        </w:rPr>
        <w:t>פתרון</w:t>
      </w:r>
      <w:r w:rsidRPr="00B7323A">
        <w:rPr>
          <w:rtl/>
        </w:rPr>
        <w:t xml:space="preserve"> </w:t>
      </w:r>
      <w:r w:rsidRPr="00B7323A">
        <w:rPr>
          <w:rFonts w:hint="eastAsia"/>
          <w:rtl/>
        </w:rPr>
        <w:t>בעיות</w:t>
      </w:r>
      <w:r w:rsidRPr="00B7323A">
        <w:rPr>
          <w:rtl/>
        </w:rPr>
        <w:t xml:space="preserve">, </w:t>
      </w:r>
      <w:r w:rsidRPr="00B7323A">
        <w:rPr>
          <w:rFonts w:hint="eastAsia"/>
          <w:rtl/>
        </w:rPr>
        <w:t>תיאום</w:t>
      </w:r>
      <w:r w:rsidRPr="00B7323A">
        <w:rPr>
          <w:rtl/>
        </w:rPr>
        <w:t xml:space="preserve"> </w:t>
      </w:r>
      <w:r w:rsidRPr="00B7323A">
        <w:rPr>
          <w:rFonts w:hint="eastAsia"/>
          <w:rtl/>
        </w:rPr>
        <w:t>עם</w:t>
      </w:r>
      <w:r w:rsidRPr="00B7323A">
        <w:rPr>
          <w:rtl/>
        </w:rPr>
        <w:t xml:space="preserve"> </w:t>
      </w:r>
      <w:r w:rsidRPr="00B7323A">
        <w:rPr>
          <w:rFonts w:hint="eastAsia"/>
          <w:rtl/>
        </w:rPr>
        <w:t>היוזם</w:t>
      </w:r>
      <w:r w:rsidRPr="00B7323A">
        <w:rPr>
          <w:rtl/>
        </w:rPr>
        <w:t xml:space="preserve">. </w:t>
      </w:r>
    </w:p>
    <w:p w14:paraId="67A160E6" w14:textId="77777777" w:rsidR="00D76362" w:rsidRPr="00137143" w:rsidRDefault="00D76362" w:rsidP="00500B30">
      <w:pPr>
        <w:widowControl w:val="0"/>
        <w:numPr>
          <w:ilvl w:val="4"/>
          <w:numId w:val="16"/>
        </w:numPr>
        <w:ind w:left="3429" w:hanging="900"/>
        <w:rPr>
          <w:rtl/>
        </w:rPr>
      </w:pPr>
      <w:r w:rsidRPr="00B7323A">
        <w:rPr>
          <w:rFonts w:hint="eastAsia"/>
          <w:rtl/>
        </w:rPr>
        <w:t>בדיקת</w:t>
      </w:r>
      <w:r w:rsidRPr="00B7323A">
        <w:rPr>
          <w:rtl/>
        </w:rPr>
        <w:t xml:space="preserve"> </w:t>
      </w:r>
      <w:r w:rsidRPr="00B7323A">
        <w:rPr>
          <w:rFonts w:hint="eastAsia"/>
          <w:rtl/>
        </w:rPr>
        <w:t>עבודות</w:t>
      </w:r>
      <w:r w:rsidRPr="00B7323A">
        <w:rPr>
          <w:rtl/>
        </w:rPr>
        <w:t xml:space="preserve"> </w:t>
      </w:r>
      <w:r w:rsidRPr="00B7323A">
        <w:rPr>
          <w:rFonts w:hint="eastAsia"/>
          <w:rtl/>
        </w:rPr>
        <w:t>המשתלמים</w:t>
      </w:r>
      <w:r w:rsidRPr="00B7323A">
        <w:rPr>
          <w:rtl/>
        </w:rPr>
        <w:t xml:space="preserve"> </w:t>
      </w:r>
      <w:r w:rsidRPr="00B7323A">
        <w:rPr>
          <w:rFonts w:hint="eastAsia"/>
          <w:rtl/>
        </w:rPr>
        <w:t>ומתן</w:t>
      </w:r>
      <w:r w:rsidRPr="00B7323A">
        <w:rPr>
          <w:rtl/>
        </w:rPr>
        <w:t xml:space="preserve"> </w:t>
      </w:r>
      <w:r w:rsidRPr="00B7323A">
        <w:rPr>
          <w:rFonts w:hint="eastAsia"/>
          <w:rtl/>
        </w:rPr>
        <w:t>ציונים</w:t>
      </w:r>
      <w:r w:rsidRPr="00B7323A">
        <w:rPr>
          <w:rtl/>
        </w:rPr>
        <w:t xml:space="preserve">. </w:t>
      </w:r>
      <w:r>
        <w:rPr>
          <w:rFonts w:hint="cs"/>
          <w:rtl/>
        </w:rPr>
        <w:t xml:space="preserve"> </w:t>
      </w:r>
    </w:p>
    <w:p w14:paraId="24737AFB" w14:textId="77777777" w:rsidR="00D76362" w:rsidRPr="00137143" w:rsidRDefault="00D76362" w:rsidP="00500B30">
      <w:pPr>
        <w:widowControl w:val="0"/>
        <w:numPr>
          <w:ilvl w:val="4"/>
          <w:numId w:val="16"/>
        </w:numPr>
        <w:ind w:left="3429" w:hanging="900"/>
      </w:pPr>
      <w:r w:rsidRPr="00B7323A">
        <w:rPr>
          <w:rFonts w:hint="eastAsia"/>
          <w:rtl/>
        </w:rPr>
        <w:t>עריכת</w:t>
      </w:r>
      <w:r w:rsidRPr="00B7323A">
        <w:rPr>
          <w:rtl/>
        </w:rPr>
        <w:t xml:space="preserve"> </w:t>
      </w:r>
      <w:r w:rsidRPr="00B7323A">
        <w:rPr>
          <w:rFonts w:hint="eastAsia"/>
          <w:rtl/>
        </w:rPr>
        <w:t>מבחני</w:t>
      </w:r>
      <w:r w:rsidRPr="00B7323A">
        <w:rPr>
          <w:rtl/>
        </w:rPr>
        <w:t xml:space="preserve"> </w:t>
      </w:r>
      <w:r w:rsidRPr="00B7323A">
        <w:rPr>
          <w:rFonts w:hint="eastAsia"/>
          <w:rtl/>
        </w:rPr>
        <w:t>ביניים</w:t>
      </w:r>
      <w:r w:rsidRPr="00B7323A">
        <w:rPr>
          <w:rtl/>
        </w:rPr>
        <w:t xml:space="preserve"> </w:t>
      </w:r>
      <w:r w:rsidRPr="00B7323A">
        <w:rPr>
          <w:rFonts w:hint="eastAsia"/>
          <w:rtl/>
        </w:rPr>
        <w:t>ומבחני</w:t>
      </w:r>
      <w:r w:rsidRPr="00B7323A">
        <w:rPr>
          <w:rtl/>
        </w:rPr>
        <w:t xml:space="preserve"> </w:t>
      </w:r>
      <w:r w:rsidRPr="00B7323A">
        <w:rPr>
          <w:rFonts w:hint="eastAsia"/>
          <w:rtl/>
        </w:rPr>
        <w:t>סיכום</w:t>
      </w:r>
      <w:r w:rsidRPr="00B7323A">
        <w:rPr>
          <w:rtl/>
        </w:rPr>
        <w:t xml:space="preserve">, </w:t>
      </w:r>
      <w:r w:rsidRPr="00B7323A">
        <w:rPr>
          <w:rFonts w:hint="eastAsia"/>
          <w:rtl/>
        </w:rPr>
        <w:t>בדיקתם</w:t>
      </w:r>
      <w:r w:rsidRPr="00B7323A">
        <w:rPr>
          <w:rtl/>
        </w:rPr>
        <w:t xml:space="preserve"> </w:t>
      </w:r>
      <w:r w:rsidRPr="00B7323A">
        <w:rPr>
          <w:rFonts w:hint="eastAsia"/>
          <w:rtl/>
        </w:rPr>
        <w:t>וקביעת</w:t>
      </w:r>
      <w:r w:rsidRPr="00B7323A">
        <w:rPr>
          <w:rtl/>
        </w:rPr>
        <w:t xml:space="preserve"> </w:t>
      </w:r>
      <w:r w:rsidRPr="00B7323A">
        <w:rPr>
          <w:rFonts w:hint="eastAsia"/>
          <w:rtl/>
        </w:rPr>
        <w:t>ציונים</w:t>
      </w:r>
      <w:r w:rsidRPr="00B7323A">
        <w:rPr>
          <w:rtl/>
        </w:rPr>
        <w:t xml:space="preserve">. </w:t>
      </w:r>
    </w:p>
    <w:p w14:paraId="5F879FD3" w14:textId="77777777" w:rsidR="00D76362" w:rsidRPr="00B7323A" w:rsidRDefault="00D76362" w:rsidP="00500B30">
      <w:pPr>
        <w:widowControl w:val="0"/>
        <w:numPr>
          <w:ilvl w:val="4"/>
          <w:numId w:val="16"/>
        </w:numPr>
        <w:ind w:left="3429" w:hanging="900"/>
      </w:pPr>
      <w:r w:rsidRPr="00B7323A">
        <w:rPr>
          <w:rFonts w:hint="cs"/>
          <w:rtl/>
        </w:rPr>
        <w:t>עריכת משוב וקבלת חוות דעת מהמשתלמים על איכות הקורס ממכלול ההיבטים הארגוניים, התכניים והפדגוגיים.</w:t>
      </w:r>
    </w:p>
    <w:p w14:paraId="599C83EC" w14:textId="77777777" w:rsidR="00D76362" w:rsidRPr="00137143" w:rsidRDefault="00D76362" w:rsidP="00500B30">
      <w:pPr>
        <w:widowControl w:val="0"/>
        <w:numPr>
          <w:ilvl w:val="4"/>
          <w:numId w:val="16"/>
        </w:numPr>
        <w:ind w:left="3429" w:hanging="900"/>
        <w:rPr>
          <w:rtl/>
        </w:rPr>
      </w:pPr>
      <w:r w:rsidRPr="00137143">
        <w:rPr>
          <w:rFonts w:hint="cs"/>
          <w:rtl/>
        </w:rPr>
        <w:t>תכנון קורס, ימי למידה וביצועם, לרבות כל המרכיבים הכלולים בכך, יהיה על-פי הנהלים העדכניים ביותר של אגף א' לפיתוח מקצועי לעו"ה.</w:t>
      </w:r>
    </w:p>
    <w:p w14:paraId="4D1984A8" w14:textId="77777777" w:rsidR="00D76362" w:rsidRPr="00B7323A" w:rsidRDefault="00D76362" w:rsidP="00500B30">
      <w:pPr>
        <w:widowControl w:val="0"/>
        <w:numPr>
          <w:ilvl w:val="2"/>
          <w:numId w:val="16"/>
        </w:numPr>
        <w:ind w:left="1719"/>
        <w:rPr>
          <w:b/>
          <w:bCs/>
          <w:u w:val="single"/>
          <w:rtl/>
        </w:rPr>
      </w:pPr>
      <w:r w:rsidRPr="00B7323A">
        <w:rPr>
          <w:rFonts w:hint="eastAsia"/>
          <w:b/>
          <w:bCs/>
          <w:u w:val="single"/>
          <w:rtl/>
        </w:rPr>
        <w:t>הקצאת</w:t>
      </w:r>
      <w:r w:rsidRPr="00B7323A">
        <w:rPr>
          <w:b/>
          <w:bCs/>
          <w:u w:val="single"/>
          <w:rtl/>
        </w:rPr>
        <w:t xml:space="preserve"> </w:t>
      </w:r>
      <w:r w:rsidRPr="00B7323A">
        <w:rPr>
          <w:rFonts w:hint="eastAsia"/>
          <w:b/>
          <w:bCs/>
          <w:u w:val="single"/>
          <w:rtl/>
        </w:rPr>
        <w:t>מרצים</w:t>
      </w:r>
      <w:r w:rsidRPr="00B7323A">
        <w:rPr>
          <w:b/>
          <w:bCs/>
          <w:u w:val="single"/>
          <w:rtl/>
        </w:rPr>
        <w:t xml:space="preserve">/ </w:t>
      </w:r>
      <w:r w:rsidRPr="00B7323A">
        <w:rPr>
          <w:rFonts w:hint="eastAsia"/>
          <w:b/>
          <w:bCs/>
          <w:u w:val="single"/>
          <w:rtl/>
        </w:rPr>
        <w:t>מנחים</w:t>
      </w:r>
      <w:r w:rsidRPr="00B7323A">
        <w:rPr>
          <w:b/>
          <w:bCs/>
          <w:u w:val="single"/>
          <w:rtl/>
        </w:rPr>
        <w:t xml:space="preserve">/ </w:t>
      </w:r>
      <w:r w:rsidRPr="00B7323A">
        <w:rPr>
          <w:rFonts w:hint="eastAsia"/>
          <w:b/>
          <w:bCs/>
          <w:u w:val="single"/>
          <w:rtl/>
        </w:rPr>
        <w:t>מדריכים</w:t>
      </w:r>
      <w:r w:rsidRPr="00B7323A">
        <w:rPr>
          <w:b/>
          <w:bCs/>
          <w:u w:val="single"/>
          <w:rtl/>
        </w:rPr>
        <w:t xml:space="preserve"> </w:t>
      </w:r>
      <w:r w:rsidRPr="00B7323A">
        <w:rPr>
          <w:rFonts w:hint="eastAsia"/>
          <w:b/>
          <w:bCs/>
          <w:u w:val="single"/>
          <w:rtl/>
        </w:rPr>
        <w:t>לקיום</w:t>
      </w:r>
      <w:r w:rsidRPr="00B7323A">
        <w:rPr>
          <w:b/>
          <w:bCs/>
          <w:u w:val="single"/>
          <w:rtl/>
        </w:rPr>
        <w:t xml:space="preserve"> </w:t>
      </w:r>
      <w:r w:rsidRPr="00B7323A">
        <w:rPr>
          <w:rFonts w:hint="cs"/>
          <w:b/>
          <w:bCs/>
          <w:u w:val="single"/>
          <w:rtl/>
        </w:rPr>
        <w:t>הקורסים</w:t>
      </w:r>
      <w:r w:rsidRPr="00B7323A">
        <w:rPr>
          <w:b/>
          <w:bCs/>
          <w:u w:val="single"/>
          <w:rtl/>
        </w:rPr>
        <w:t xml:space="preserve"> </w:t>
      </w:r>
      <w:r w:rsidRPr="00B7323A">
        <w:rPr>
          <w:rFonts w:hint="eastAsia"/>
          <w:b/>
          <w:bCs/>
          <w:u w:val="single"/>
          <w:rtl/>
        </w:rPr>
        <w:t>ע</w:t>
      </w:r>
      <w:r w:rsidRPr="00B7323A">
        <w:rPr>
          <w:b/>
          <w:bCs/>
          <w:u w:val="single"/>
          <w:rtl/>
        </w:rPr>
        <w:t>"</w:t>
      </w:r>
      <w:r w:rsidRPr="00B7323A">
        <w:rPr>
          <w:rFonts w:hint="eastAsia"/>
          <w:b/>
          <w:bCs/>
          <w:u w:val="single"/>
          <w:rtl/>
        </w:rPr>
        <w:t>י</w:t>
      </w:r>
      <w:r w:rsidRPr="00B7323A">
        <w:rPr>
          <w:b/>
          <w:bCs/>
          <w:u w:val="single"/>
          <w:rtl/>
        </w:rPr>
        <w:t xml:space="preserve"> </w:t>
      </w:r>
      <w:r w:rsidRPr="00B7323A">
        <w:rPr>
          <w:rFonts w:hint="eastAsia"/>
          <w:b/>
          <w:bCs/>
          <w:u w:val="single"/>
          <w:rtl/>
        </w:rPr>
        <w:t>מבצעים</w:t>
      </w:r>
      <w:r w:rsidRPr="00B7323A">
        <w:rPr>
          <w:b/>
          <w:bCs/>
          <w:u w:val="single"/>
          <w:rtl/>
        </w:rPr>
        <w:t xml:space="preserve"> </w:t>
      </w:r>
      <w:r w:rsidRPr="00B7323A">
        <w:rPr>
          <w:rFonts w:hint="eastAsia"/>
          <w:b/>
          <w:bCs/>
          <w:u w:val="single"/>
          <w:rtl/>
        </w:rPr>
        <w:t>פדגוגיים</w:t>
      </w:r>
    </w:p>
    <w:p w14:paraId="76F4DEFA" w14:textId="77777777" w:rsidR="00D76362" w:rsidRPr="00B7323A" w:rsidRDefault="00D76362" w:rsidP="00500B30">
      <w:pPr>
        <w:widowControl w:val="0"/>
        <w:numPr>
          <w:ilvl w:val="3"/>
          <w:numId w:val="16"/>
        </w:numPr>
        <w:ind w:left="2529" w:hanging="810"/>
        <w:rPr>
          <w:rFonts w:ascii="MS Sans Serif" w:hAnsi="MS Sans Serif"/>
          <w:rtl/>
        </w:rPr>
      </w:pPr>
      <w:r w:rsidRPr="00B7323A">
        <w:rPr>
          <w:rFonts w:hint="eastAsia"/>
          <w:rtl/>
        </w:rPr>
        <w:t>המרצים</w:t>
      </w:r>
      <w:r w:rsidRPr="00B7323A">
        <w:rPr>
          <w:rtl/>
        </w:rPr>
        <w:t>/</w:t>
      </w:r>
      <w:r w:rsidRPr="00B7323A">
        <w:rPr>
          <w:rFonts w:hint="eastAsia"/>
          <w:rtl/>
        </w:rPr>
        <w:t>מנחים</w:t>
      </w:r>
      <w:r w:rsidRPr="00B7323A">
        <w:rPr>
          <w:rtl/>
        </w:rPr>
        <w:t>/</w:t>
      </w:r>
      <w:r w:rsidRPr="00B7323A">
        <w:rPr>
          <w:rFonts w:hint="eastAsia"/>
          <w:rtl/>
        </w:rPr>
        <w:t>מדריכים</w:t>
      </w:r>
      <w:r w:rsidRPr="00B7323A">
        <w:rPr>
          <w:rtl/>
        </w:rPr>
        <w:t xml:space="preserve"> </w:t>
      </w:r>
      <w:r w:rsidRPr="00B7323A">
        <w:rPr>
          <w:rFonts w:hint="eastAsia"/>
          <w:rtl/>
        </w:rPr>
        <w:t>יהיו</w:t>
      </w:r>
      <w:r w:rsidRPr="00B7323A">
        <w:rPr>
          <w:rtl/>
        </w:rPr>
        <w:t xml:space="preserve"> </w:t>
      </w:r>
      <w:r w:rsidRPr="00B7323A">
        <w:rPr>
          <w:rFonts w:hint="eastAsia"/>
          <w:rtl/>
        </w:rPr>
        <w:t>בעלי</w:t>
      </w:r>
      <w:r w:rsidRPr="00B7323A">
        <w:rPr>
          <w:rtl/>
        </w:rPr>
        <w:t xml:space="preserve"> </w:t>
      </w:r>
      <w:r w:rsidRPr="000B04FD">
        <w:rPr>
          <w:rFonts w:hint="eastAsia"/>
          <w:rtl/>
        </w:rPr>
        <w:t>תואר</w:t>
      </w:r>
      <w:r w:rsidRPr="000B04FD">
        <w:rPr>
          <w:rtl/>
        </w:rPr>
        <w:t xml:space="preserve"> </w:t>
      </w:r>
      <w:r w:rsidRPr="000B04FD">
        <w:rPr>
          <w:rFonts w:hint="eastAsia"/>
          <w:rtl/>
        </w:rPr>
        <w:t>שני</w:t>
      </w:r>
      <w:r w:rsidRPr="00B7323A">
        <w:rPr>
          <w:b/>
          <w:bCs/>
          <w:rtl/>
        </w:rPr>
        <w:t xml:space="preserve"> </w:t>
      </w:r>
      <w:r>
        <w:rPr>
          <w:rFonts w:hint="cs"/>
          <w:rtl/>
        </w:rPr>
        <w:t>או</w:t>
      </w:r>
      <w:r w:rsidRPr="00F46B3C">
        <w:rPr>
          <w:rFonts w:hint="cs"/>
          <w:rtl/>
        </w:rPr>
        <w:t xml:space="preserve"> </w:t>
      </w:r>
      <w:r w:rsidRPr="00B63315">
        <w:rPr>
          <w:rFonts w:hint="cs"/>
          <w:rtl/>
        </w:rPr>
        <w:t xml:space="preserve">במקרה של גוף העונה על הדרישות שבקבוצה ג' </w:t>
      </w:r>
      <w:r w:rsidRPr="00B878C6">
        <w:rPr>
          <w:rFonts w:hint="cs"/>
          <w:rtl/>
        </w:rPr>
        <w:t>בסעיף</w:t>
      </w:r>
      <w:r w:rsidRPr="00B878C6">
        <w:rPr>
          <w:rFonts w:hint="cs"/>
          <w:b/>
          <w:bCs/>
          <w:rtl/>
        </w:rPr>
        <w:t xml:space="preserve"> 2.3.5 ג'</w:t>
      </w:r>
      <w:r w:rsidRPr="00B878C6">
        <w:rPr>
          <w:rFonts w:hint="cs"/>
          <w:rtl/>
        </w:rPr>
        <w:t xml:space="preserve"> </w:t>
      </w:r>
      <w:r w:rsidRPr="00B878C6">
        <w:rPr>
          <w:rtl/>
        </w:rPr>
        <w:t>בעלי</w:t>
      </w:r>
      <w:r w:rsidRPr="00B63315">
        <w:rPr>
          <w:rtl/>
        </w:rPr>
        <w:t xml:space="preserve"> דירוג לצורכי שכר אקווילנטי לתואר שני</w:t>
      </w:r>
      <w:r>
        <w:rPr>
          <w:rFonts w:hint="cs"/>
          <w:rtl/>
        </w:rPr>
        <w:t>.</w:t>
      </w:r>
      <w:r w:rsidRPr="00B63315">
        <w:rPr>
          <w:rtl/>
        </w:rPr>
        <w:t xml:space="preserve"> </w:t>
      </w:r>
    </w:p>
    <w:p w14:paraId="4777E07B" w14:textId="77777777" w:rsidR="00D76362" w:rsidRPr="00137143" w:rsidRDefault="00D76362" w:rsidP="00500B30">
      <w:pPr>
        <w:widowControl w:val="0"/>
        <w:numPr>
          <w:ilvl w:val="3"/>
          <w:numId w:val="16"/>
        </w:numPr>
        <w:ind w:left="2529" w:hanging="810"/>
        <w:rPr>
          <w:rtl/>
        </w:rPr>
      </w:pPr>
      <w:r w:rsidRPr="00B7323A">
        <w:rPr>
          <w:rFonts w:hint="eastAsia"/>
          <w:rtl/>
        </w:rPr>
        <w:t>למרות</w:t>
      </w:r>
      <w:r w:rsidRPr="00B7323A">
        <w:rPr>
          <w:rtl/>
        </w:rPr>
        <w:t xml:space="preserve"> </w:t>
      </w:r>
      <w:r w:rsidRPr="00B7323A">
        <w:rPr>
          <w:rFonts w:hint="eastAsia"/>
          <w:rtl/>
        </w:rPr>
        <w:t>האמור</w:t>
      </w:r>
      <w:r w:rsidRPr="00B7323A">
        <w:rPr>
          <w:rtl/>
        </w:rPr>
        <w:t xml:space="preserve"> </w:t>
      </w:r>
      <w:r w:rsidRPr="00B7323A">
        <w:rPr>
          <w:rFonts w:hint="eastAsia"/>
          <w:rtl/>
        </w:rPr>
        <w:t>בסעיף</w:t>
      </w:r>
      <w:r w:rsidRPr="00B7323A">
        <w:rPr>
          <w:rtl/>
        </w:rPr>
        <w:t xml:space="preserve"> </w:t>
      </w:r>
      <w:r w:rsidRPr="00B7323A">
        <w:rPr>
          <w:rFonts w:hint="eastAsia"/>
          <w:rtl/>
        </w:rPr>
        <w:t>לעיל</w:t>
      </w:r>
      <w:r w:rsidRPr="00B7323A">
        <w:rPr>
          <w:rtl/>
        </w:rPr>
        <w:t xml:space="preserve">, </w:t>
      </w:r>
      <w:r w:rsidRPr="00B7323A">
        <w:rPr>
          <w:rFonts w:hint="eastAsia"/>
          <w:rtl/>
        </w:rPr>
        <w:t>במקרים</w:t>
      </w:r>
      <w:r w:rsidRPr="00B7323A">
        <w:rPr>
          <w:rtl/>
        </w:rPr>
        <w:t xml:space="preserve"> </w:t>
      </w:r>
      <w:r w:rsidRPr="00B7323A">
        <w:rPr>
          <w:rFonts w:hint="eastAsia"/>
          <w:rtl/>
        </w:rPr>
        <w:t>מיוחדים</w:t>
      </w:r>
      <w:r w:rsidRPr="00B7323A">
        <w:rPr>
          <w:rtl/>
        </w:rPr>
        <w:t xml:space="preserve"> </w:t>
      </w:r>
      <w:r w:rsidRPr="00B7323A">
        <w:rPr>
          <w:rFonts w:hint="eastAsia"/>
          <w:rtl/>
        </w:rPr>
        <w:t>יוכל</w:t>
      </w:r>
      <w:r w:rsidRPr="00B7323A">
        <w:rPr>
          <w:rtl/>
        </w:rPr>
        <w:t xml:space="preserve"> </w:t>
      </w:r>
      <w:r w:rsidRPr="00B7323A">
        <w:rPr>
          <w:rFonts w:hint="eastAsia"/>
          <w:rtl/>
        </w:rPr>
        <w:t>המבצע</w:t>
      </w:r>
      <w:r w:rsidRPr="00B7323A">
        <w:rPr>
          <w:rtl/>
        </w:rPr>
        <w:t xml:space="preserve"> </w:t>
      </w:r>
      <w:r w:rsidRPr="00B7323A">
        <w:rPr>
          <w:rFonts w:hint="eastAsia"/>
          <w:rtl/>
        </w:rPr>
        <w:t>להקצות</w:t>
      </w:r>
      <w:r w:rsidRPr="00B7323A">
        <w:rPr>
          <w:rtl/>
        </w:rPr>
        <w:t xml:space="preserve"> </w:t>
      </w:r>
      <w:r w:rsidRPr="00B7323A">
        <w:rPr>
          <w:rFonts w:hint="eastAsia"/>
          <w:rtl/>
        </w:rPr>
        <w:t>בעלי</w:t>
      </w:r>
      <w:r w:rsidRPr="00B7323A">
        <w:rPr>
          <w:rtl/>
        </w:rPr>
        <w:t xml:space="preserve"> </w:t>
      </w:r>
      <w:r w:rsidRPr="00B7323A">
        <w:rPr>
          <w:rFonts w:hint="eastAsia"/>
          <w:rtl/>
        </w:rPr>
        <w:t>מקצוע</w:t>
      </w:r>
      <w:r w:rsidRPr="00B7323A">
        <w:rPr>
          <w:rtl/>
        </w:rPr>
        <w:t xml:space="preserve"> </w:t>
      </w:r>
      <w:r w:rsidRPr="00B7323A">
        <w:rPr>
          <w:rFonts w:hint="eastAsia"/>
          <w:rtl/>
        </w:rPr>
        <w:t>מיוחדים</w:t>
      </w:r>
      <w:r w:rsidRPr="00B7323A">
        <w:rPr>
          <w:rtl/>
        </w:rPr>
        <w:t xml:space="preserve"> </w:t>
      </w:r>
      <w:r w:rsidRPr="00B7323A">
        <w:rPr>
          <w:rFonts w:hint="eastAsia"/>
          <w:rtl/>
        </w:rPr>
        <w:t>המומחים</w:t>
      </w:r>
      <w:r w:rsidRPr="00B7323A">
        <w:rPr>
          <w:rtl/>
        </w:rPr>
        <w:t xml:space="preserve"> </w:t>
      </w:r>
      <w:r w:rsidRPr="00B7323A">
        <w:rPr>
          <w:rFonts w:hint="eastAsia"/>
          <w:rtl/>
        </w:rPr>
        <w:t>בתחומם</w:t>
      </w:r>
      <w:r w:rsidRPr="00B7323A">
        <w:rPr>
          <w:rtl/>
        </w:rPr>
        <w:t xml:space="preserve">, </w:t>
      </w:r>
      <w:r w:rsidRPr="00B7323A">
        <w:rPr>
          <w:rFonts w:hint="eastAsia"/>
          <w:rtl/>
        </w:rPr>
        <w:t>ואשר</w:t>
      </w:r>
      <w:r w:rsidRPr="00B7323A">
        <w:rPr>
          <w:rtl/>
        </w:rPr>
        <w:t xml:space="preserve"> </w:t>
      </w:r>
      <w:r w:rsidRPr="00B7323A">
        <w:rPr>
          <w:rFonts w:hint="eastAsia"/>
          <w:rtl/>
        </w:rPr>
        <w:t>יש</w:t>
      </w:r>
      <w:r w:rsidRPr="00B7323A">
        <w:rPr>
          <w:rtl/>
        </w:rPr>
        <w:t xml:space="preserve"> </w:t>
      </w:r>
      <w:r w:rsidRPr="00B7323A">
        <w:rPr>
          <w:rFonts w:hint="eastAsia"/>
          <w:rtl/>
        </w:rPr>
        <w:t>לשלבם</w:t>
      </w:r>
      <w:r w:rsidRPr="00B7323A">
        <w:rPr>
          <w:rtl/>
        </w:rPr>
        <w:t xml:space="preserve"> </w:t>
      </w:r>
      <w:r w:rsidRPr="00B7323A">
        <w:rPr>
          <w:rFonts w:hint="eastAsia"/>
          <w:rtl/>
        </w:rPr>
        <w:t>כחלק</w:t>
      </w:r>
      <w:r w:rsidRPr="00B7323A">
        <w:rPr>
          <w:rtl/>
        </w:rPr>
        <w:t xml:space="preserve"> </w:t>
      </w:r>
      <w:r w:rsidRPr="00B7323A">
        <w:rPr>
          <w:rFonts w:hint="eastAsia"/>
          <w:rtl/>
        </w:rPr>
        <w:t>מהמרצים</w:t>
      </w:r>
      <w:r w:rsidRPr="00B7323A">
        <w:rPr>
          <w:rtl/>
        </w:rPr>
        <w:t xml:space="preserve"> </w:t>
      </w:r>
      <w:r w:rsidRPr="00B7323A">
        <w:rPr>
          <w:rFonts w:hint="eastAsia"/>
          <w:rtl/>
        </w:rPr>
        <w:t>ב</w:t>
      </w:r>
      <w:r w:rsidRPr="00B7323A">
        <w:rPr>
          <w:rFonts w:hint="cs"/>
          <w:rtl/>
        </w:rPr>
        <w:t>קורס</w:t>
      </w:r>
      <w:r w:rsidRPr="00B7323A">
        <w:rPr>
          <w:rtl/>
        </w:rPr>
        <w:t xml:space="preserve">. </w:t>
      </w:r>
      <w:r w:rsidRPr="00137143">
        <w:rPr>
          <w:rFonts w:hint="cs"/>
          <w:rtl/>
        </w:rPr>
        <w:t>האגף רשאי לדחות בחירה של מרצים, על פי שיקול דעתו המקצועי.</w:t>
      </w:r>
    </w:p>
    <w:p w14:paraId="59DD7522" w14:textId="77777777" w:rsidR="00D76362" w:rsidRPr="00B7323A" w:rsidRDefault="00D76362" w:rsidP="00500B30">
      <w:pPr>
        <w:widowControl w:val="0"/>
        <w:numPr>
          <w:ilvl w:val="3"/>
          <w:numId w:val="16"/>
        </w:numPr>
        <w:ind w:left="2529" w:hanging="810"/>
        <w:rPr>
          <w:rtl/>
        </w:rPr>
      </w:pPr>
      <w:r w:rsidRPr="00B7323A">
        <w:rPr>
          <w:rFonts w:hint="cs"/>
          <w:rtl/>
        </w:rPr>
        <w:t>בעת הגשת הבקשה הפדגוגית לאישור לפתיחת קורס יש לציין את שמות המרצים המנחים והמדריכים ולקבל את אישור האגף (התהליך מתבצע באתר מנהלת ההשתלמויות של האגף).</w:t>
      </w:r>
    </w:p>
    <w:p w14:paraId="74034DC1" w14:textId="77777777" w:rsidR="00D76362" w:rsidRPr="00137143" w:rsidRDefault="00D76362" w:rsidP="00500B30">
      <w:pPr>
        <w:widowControl w:val="0"/>
        <w:numPr>
          <w:ilvl w:val="3"/>
          <w:numId w:val="16"/>
        </w:numPr>
        <w:ind w:left="2529" w:hanging="810"/>
        <w:rPr>
          <w:rtl/>
        </w:rPr>
      </w:pPr>
      <w:r w:rsidRPr="00B7323A">
        <w:rPr>
          <w:rFonts w:hint="eastAsia"/>
          <w:rtl/>
        </w:rPr>
        <w:t>כל</w:t>
      </w:r>
      <w:r w:rsidRPr="00B7323A">
        <w:rPr>
          <w:rtl/>
        </w:rPr>
        <w:t xml:space="preserve"> </w:t>
      </w:r>
      <w:r w:rsidRPr="00B7323A">
        <w:rPr>
          <w:rFonts w:hint="eastAsia"/>
          <w:rtl/>
        </w:rPr>
        <w:t>העובדים</w:t>
      </w:r>
      <w:r w:rsidRPr="00B7323A">
        <w:rPr>
          <w:rFonts w:hint="cs"/>
          <w:rtl/>
        </w:rPr>
        <w:t>, לרבות מרצים, מנחים, עובדי מינהל ועובדים מקצועיים אחרים של המבצע</w:t>
      </w:r>
      <w:r w:rsidRPr="00B7323A">
        <w:rPr>
          <w:rtl/>
        </w:rPr>
        <w:t xml:space="preserve"> </w:t>
      </w:r>
      <w:r w:rsidRPr="00B7323A">
        <w:rPr>
          <w:rFonts w:hint="eastAsia"/>
          <w:rtl/>
        </w:rPr>
        <w:t>יועסקו</w:t>
      </w:r>
      <w:r w:rsidRPr="00B7323A">
        <w:rPr>
          <w:rtl/>
        </w:rPr>
        <w:t xml:space="preserve"> </w:t>
      </w:r>
      <w:r w:rsidRPr="00B7323A">
        <w:rPr>
          <w:rFonts w:hint="eastAsia"/>
          <w:rtl/>
        </w:rPr>
        <w:t>ע</w:t>
      </w:r>
      <w:r w:rsidRPr="00B7323A">
        <w:rPr>
          <w:rtl/>
        </w:rPr>
        <w:t>"</w:t>
      </w:r>
      <w:r w:rsidRPr="00B7323A">
        <w:rPr>
          <w:rFonts w:hint="eastAsia"/>
          <w:rtl/>
        </w:rPr>
        <w:t>י</w:t>
      </w:r>
      <w:r w:rsidRPr="00B7323A">
        <w:rPr>
          <w:rtl/>
        </w:rPr>
        <w:t xml:space="preserve"> </w:t>
      </w:r>
      <w:r w:rsidRPr="00B7323A">
        <w:rPr>
          <w:rFonts w:hint="eastAsia"/>
          <w:rtl/>
        </w:rPr>
        <w:t>המבצע</w:t>
      </w:r>
      <w:r w:rsidRPr="00B7323A">
        <w:rPr>
          <w:rtl/>
        </w:rPr>
        <w:t xml:space="preserve"> </w:t>
      </w:r>
      <w:r w:rsidRPr="00B7323A">
        <w:rPr>
          <w:rFonts w:hint="eastAsia"/>
          <w:rtl/>
        </w:rPr>
        <w:t>בלבד</w:t>
      </w:r>
      <w:r w:rsidRPr="00B7323A">
        <w:rPr>
          <w:rtl/>
        </w:rPr>
        <w:t xml:space="preserve"> </w:t>
      </w:r>
      <w:r w:rsidRPr="00B7323A">
        <w:rPr>
          <w:rFonts w:hint="eastAsia"/>
          <w:rtl/>
        </w:rPr>
        <w:t>והם</w:t>
      </w:r>
      <w:r w:rsidRPr="00B7323A">
        <w:rPr>
          <w:rtl/>
        </w:rPr>
        <w:t xml:space="preserve"> </w:t>
      </w:r>
      <w:r w:rsidRPr="00B7323A">
        <w:rPr>
          <w:rFonts w:hint="eastAsia"/>
          <w:rtl/>
        </w:rPr>
        <w:t>יהיו</w:t>
      </w:r>
      <w:r w:rsidRPr="00B7323A">
        <w:rPr>
          <w:rtl/>
        </w:rPr>
        <w:t xml:space="preserve"> </w:t>
      </w:r>
      <w:r w:rsidRPr="00B7323A">
        <w:rPr>
          <w:rFonts w:hint="eastAsia"/>
          <w:rtl/>
        </w:rPr>
        <w:t>עובדיו</w:t>
      </w:r>
      <w:r w:rsidRPr="00B7323A">
        <w:rPr>
          <w:rtl/>
        </w:rPr>
        <w:t xml:space="preserve"> </w:t>
      </w:r>
      <w:r w:rsidRPr="00B7323A">
        <w:rPr>
          <w:rFonts w:hint="eastAsia"/>
          <w:rtl/>
        </w:rPr>
        <w:t>לכל</w:t>
      </w:r>
      <w:r w:rsidRPr="00B7323A">
        <w:rPr>
          <w:rtl/>
        </w:rPr>
        <w:t xml:space="preserve"> </w:t>
      </w:r>
      <w:r w:rsidRPr="00B7323A">
        <w:rPr>
          <w:rFonts w:hint="eastAsia"/>
          <w:rtl/>
        </w:rPr>
        <w:t>דבר</w:t>
      </w:r>
      <w:r w:rsidRPr="00B7323A">
        <w:rPr>
          <w:rtl/>
        </w:rPr>
        <w:t xml:space="preserve"> </w:t>
      </w:r>
      <w:r w:rsidRPr="00B7323A">
        <w:rPr>
          <w:rFonts w:hint="eastAsia"/>
          <w:rtl/>
        </w:rPr>
        <w:t>ועניין</w:t>
      </w:r>
      <w:r w:rsidRPr="00B7323A">
        <w:rPr>
          <w:rtl/>
        </w:rPr>
        <w:t xml:space="preserve">. </w:t>
      </w:r>
      <w:r w:rsidRPr="00B7323A">
        <w:rPr>
          <w:rFonts w:hint="eastAsia"/>
          <w:rtl/>
        </w:rPr>
        <w:t>לא</w:t>
      </w:r>
      <w:r w:rsidRPr="00B7323A">
        <w:rPr>
          <w:rtl/>
        </w:rPr>
        <w:t xml:space="preserve"> </w:t>
      </w:r>
      <w:r w:rsidRPr="00B7323A">
        <w:rPr>
          <w:rFonts w:hint="eastAsia"/>
          <w:rtl/>
        </w:rPr>
        <w:t>יהיו</w:t>
      </w:r>
      <w:r w:rsidRPr="00B7323A">
        <w:rPr>
          <w:rtl/>
        </w:rPr>
        <w:t xml:space="preserve"> </w:t>
      </w:r>
      <w:r w:rsidRPr="00B7323A">
        <w:rPr>
          <w:rFonts w:hint="eastAsia"/>
          <w:rtl/>
        </w:rPr>
        <w:t>כל</w:t>
      </w:r>
      <w:r w:rsidRPr="00B7323A">
        <w:rPr>
          <w:rtl/>
        </w:rPr>
        <w:t xml:space="preserve"> </w:t>
      </w:r>
      <w:r w:rsidRPr="00B7323A">
        <w:rPr>
          <w:rFonts w:hint="eastAsia"/>
          <w:rtl/>
        </w:rPr>
        <w:t>יחסי</w:t>
      </w:r>
      <w:r w:rsidRPr="00B7323A">
        <w:rPr>
          <w:rtl/>
        </w:rPr>
        <w:t xml:space="preserve"> </w:t>
      </w:r>
      <w:r w:rsidRPr="00B7323A">
        <w:rPr>
          <w:rFonts w:hint="eastAsia"/>
          <w:rtl/>
        </w:rPr>
        <w:t>עובד</w:t>
      </w:r>
      <w:r w:rsidRPr="00B7323A">
        <w:rPr>
          <w:rtl/>
        </w:rPr>
        <w:t xml:space="preserve">- </w:t>
      </w:r>
      <w:r w:rsidRPr="00B7323A">
        <w:rPr>
          <w:rFonts w:hint="eastAsia"/>
          <w:rtl/>
        </w:rPr>
        <w:t>מעביד</w:t>
      </w:r>
      <w:r w:rsidRPr="00B7323A">
        <w:rPr>
          <w:rtl/>
        </w:rPr>
        <w:t xml:space="preserve"> </w:t>
      </w:r>
      <w:r w:rsidRPr="00B7323A">
        <w:rPr>
          <w:rFonts w:hint="eastAsia"/>
          <w:rtl/>
        </w:rPr>
        <w:t>בין</w:t>
      </w:r>
      <w:r w:rsidRPr="00B7323A">
        <w:rPr>
          <w:rtl/>
        </w:rPr>
        <w:t xml:space="preserve"> </w:t>
      </w:r>
      <w:r w:rsidRPr="00B7323A">
        <w:rPr>
          <w:rFonts w:hint="eastAsia"/>
          <w:rtl/>
        </w:rPr>
        <w:t>העובדים</w:t>
      </w:r>
      <w:r w:rsidRPr="00B7323A">
        <w:rPr>
          <w:rtl/>
        </w:rPr>
        <w:t xml:space="preserve"> </w:t>
      </w:r>
      <w:r w:rsidRPr="00B7323A">
        <w:rPr>
          <w:rFonts w:hint="eastAsia"/>
          <w:rtl/>
        </w:rPr>
        <w:t>לבין</w:t>
      </w:r>
      <w:r w:rsidRPr="00B7323A">
        <w:rPr>
          <w:rtl/>
        </w:rPr>
        <w:t xml:space="preserve"> </w:t>
      </w:r>
      <w:r w:rsidRPr="00B7323A">
        <w:rPr>
          <w:rFonts w:hint="eastAsia"/>
          <w:rtl/>
        </w:rPr>
        <w:t>המשרד</w:t>
      </w:r>
      <w:r w:rsidRPr="00B7323A">
        <w:rPr>
          <w:rtl/>
        </w:rPr>
        <w:t xml:space="preserve">. </w:t>
      </w:r>
    </w:p>
    <w:p w14:paraId="2A4257F7" w14:textId="77777777" w:rsidR="00D76362" w:rsidRPr="00B7323A" w:rsidRDefault="00D76362" w:rsidP="00500B30">
      <w:pPr>
        <w:widowControl w:val="0"/>
        <w:numPr>
          <w:ilvl w:val="2"/>
          <w:numId w:val="16"/>
        </w:numPr>
        <w:ind w:left="1719" w:hanging="630"/>
        <w:rPr>
          <w:b/>
          <w:bCs/>
          <w:u w:val="single"/>
          <w:rtl/>
        </w:rPr>
      </w:pPr>
      <w:r w:rsidRPr="00B7323A">
        <w:rPr>
          <w:rFonts w:hint="cs"/>
          <w:b/>
          <w:bCs/>
          <w:u w:val="single"/>
          <w:rtl/>
        </w:rPr>
        <w:t>תהליך העבודה לקיום קורס מתוקצב באמצעות גופים מבצעים</w:t>
      </w:r>
    </w:p>
    <w:p w14:paraId="74C3E62E" w14:textId="77777777" w:rsidR="00D76362" w:rsidRPr="00B7323A" w:rsidRDefault="00D76362" w:rsidP="00137143">
      <w:pPr>
        <w:widowControl w:val="0"/>
        <w:spacing w:line="300" w:lineRule="atLeast"/>
        <w:ind w:left="1701"/>
        <w:rPr>
          <w:rtl/>
        </w:rPr>
      </w:pPr>
      <w:r w:rsidRPr="00B7323A">
        <w:rPr>
          <w:rFonts w:hint="cs"/>
          <w:rtl/>
        </w:rPr>
        <w:t xml:space="preserve">תהליך הבחירה, ההתקשרות, הביצוע והדיווח על קורסים באמצעות מבצעים מפורט בטבלה הבאה. בכל מקום מצוין הגורם האחראי לביצועו של השלב, וזאת בהתאמה לגורמים המשתתפים בביצוע התכנית. </w:t>
      </w:r>
    </w:p>
    <w:p w14:paraId="1A627BAF" w14:textId="77777777" w:rsidR="00D76362" w:rsidRPr="00B7323A" w:rsidRDefault="00D76362" w:rsidP="00D76362">
      <w:pPr>
        <w:widowControl w:val="0"/>
        <w:spacing w:line="300" w:lineRule="atLeast"/>
        <w:rPr>
          <w:rtl/>
        </w:rPr>
      </w:pPr>
    </w:p>
    <w:tbl>
      <w:tblPr>
        <w:tblW w:w="1023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5"/>
        <w:gridCol w:w="5793"/>
        <w:gridCol w:w="462"/>
        <w:gridCol w:w="1219"/>
        <w:gridCol w:w="1080"/>
      </w:tblGrid>
      <w:tr w:rsidR="00D76362" w:rsidRPr="00B7323A" w14:paraId="10B2B3FD" w14:textId="77777777" w:rsidTr="00FA7585">
        <w:trPr>
          <w:cantSplit/>
          <w:trHeight w:val="431"/>
          <w:tblHeader/>
        </w:trPr>
        <w:tc>
          <w:tcPr>
            <w:tcW w:w="1685" w:type="dxa"/>
            <w:tcBorders>
              <w:top w:val="single" w:sz="18" w:space="0" w:color="auto"/>
              <w:left w:val="single" w:sz="18" w:space="0" w:color="auto"/>
              <w:bottom w:val="single" w:sz="18" w:space="0" w:color="auto"/>
            </w:tcBorders>
            <w:shd w:val="clear" w:color="auto" w:fill="E6E6E6"/>
          </w:tcPr>
          <w:p w14:paraId="4F2F9D8C" w14:textId="77777777" w:rsidR="00D76362" w:rsidRPr="00B7323A" w:rsidRDefault="00D76362" w:rsidP="00C81C60">
            <w:pPr>
              <w:widowControl w:val="0"/>
              <w:spacing w:line="300" w:lineRule="atLeast"/>
              <w:jc w:val="center"/>
              <w:rPr>
                <w:b/>
                <w:bCs/>
              </w:rPr>
            </w:pPr>
            <w:r w:rsidRPr="00B7323A">
              <w:rPr>
                <w:rFonts w:hint="cs"/>
                <w:b/>
                <w:bCs/>
                <w:rtl/>
              </w:rPr>
              <w:lastRenderedPageBreak/>
              <w:t>האחראי לביצוע</w:t>
            </w:r>
          </w:p>
        </w:tc>
        <w:tc>
          <w:tcPr>
            <w:tcW w:w="6255" w:type="dxa"/>
            <w:gridSpan w:val="2"/>
            <w:tcBorders>
              <w:top w:val="single" w:sz="18" w:space="0" w:color="auto"/>
              <w:bottom w:val="single" w:sz="18" w:space="0" w:color="auto"/>
            </w:tcBorders>
            <w:shd w:val="clear" w:color="auto" w:fill="E6E6E6"/>
          </w:tcPr>
          <w:p w14:paraId="70BBEDCE" w14:textId="77777777" w:rsidR="00D76362" w:rsidRPr="00B7323A" w:rsidRDefault="00D76362" w:rsidP="00C81C60">
            <w:pPr>
              <w:widowControl w:val="0"/>
              <w:spacing w:line="300" w:lineRule="atLeast"/>
              <w:jc w:val="center"/>
              <w:rPr>
                <w:b/>
                <w:bCs/>
              </w:rPr>
            </w:pPr>
            <w:r w:rsidRPr="00B7323A">
              <w:rPr>
                <w:rFonts w:hint="cs"/>
                <w:b/>
                <w:bCs/>
                <w:rtl/>
              </w:rPr>
              <w:t>שלבי משנה</w:t>
            </w:r>
          </w:p>
        </w:tc>
        <w:tc>
          <w:tcPr>
            <w:tcW w:w="2299" w:type="dxa"/>
            <w:gridSpan w:val="2"/>
            <w:tcBorders>
              <w:top w:val="single" w:sz="18" w:space="0" w:color="auto"/>
              <w:bottom w:val="single" w:sz="18" w:space="0" w:color="auto"/>
              <w:right w:val="single" w:sz="18" w:space="0" w:color="auto"/>
            </w:tcBorders>
            <w:shd w:val="clear" w:color="auto" w:fill="E6E6E6"/>
          </w:tcPr>
          <w:p w14:paraId="749EF1E4" w14:textId="77777777" w:rsidR="00D76362" w:rsidRPr="00B7323A" w:rsidRDefault="00D76362" w:rsidP="00C81C60">
            <w:pPr>
              <w:widowControl w:val="0"/>
              <w:spacing w:line="300" w:lineRule="atLeast"/>
              <w:jc w:val="center"/>
              <w:rPr>
                <w:b/>
                <w:bCs/>
              </w:rPr>
            </w:pPr>
            <w:r w:rsidRPr="00B7323A">
              <w:rPr>
                <w:rFonts w:hint="cs"/>
                <w:b/>
                <w:bCs/>
                <w:rtl/>
              </w:rPr>
              <w:t>שלב ראשי</w:t>
            </w:r>
          </w:p>
        </w:tc>
      </w:tr>
      <w:tr w:rsidR="00D76362" w:rsidRPr="00B7323A" w14:paraId="512A045E" w14:textId="77777777" w:rsidTr="00FA7585">
        <w:trPr>
          <w:cantSplit/>
        </w:trPr>
        <w:tc>
          <w:tcPr>
            <w:tcW w:w="1685" w:type="dxa"/>
            <w:tcBorders>
              <w:top w:val="single" w:sz="18" w:space="0" w:color="auto"/>
              <w:left w:val="single" w:sz="18" w:space="0" w:color="auto"/>
            </w:tcBorders>
          </w:tcPr>
          <w:p w14:paraId="32AFA3A3" w14:textId="77777777" w:rsidR="00D76362" w:rsidRPr="00B7323A" w:rsidRDefault="00D76362" w:rsidP="00C81C60">
            <w:pPr>
              <w:widowControl w:val="0"/>
              <w:spacing w:line="300" w:lineRule="atLeast"/>
              <w:jc w:val="center"/>
              <w:rPr>
                <w:u w:val="single"/>
                <w:rtl/>
              </w:rPr>
            </w:pPr>
            <w:r w:rsidRPr="00B7323A">
              <w:rPr>
                <w:rFonts w:hint="cs"/>
                <w:u w:val="single"/>
                <w:rtl/>
              </w:rPr>
              <w:t>האגף</w:t>
            </w:r>
          </w:p>
          <w:p w14:paraId="17257CEF" w14:textId="77777777" w:rsidR="00D76362" w:rsidRPr="00B7323A" w:rsidRDefault="00D76362" w:rsidP="00C81C60">
            <w:pPr>
              <w:widowControl w:val="0"/>
              <w:spacing w:line="300" w:lineRule="atLeast"/>
              <w:jc w:val="center"/>
            </w:pPr>
            <w:r w:rsidRPr="00B7323A">
              <w:rPr>
                <w:rFonts w:hint="cs"/>
                <w:rtl/>
              </w:rPr>
              <w:t>הגוף המינהלי</w:t>
            </w:r>
          </w:p>
        </w:tc>
        <w:tc>
          <w:tcPr>
            <w:tcW w:w="5793" w:type="dxa"/>
            <w:tcBorders>
              <w:top w:val="single" w:sz="18" w:space="0" w:color="auto"/>
            </w:tcBorders>
          </w:tcPr>
          <w:p w14:paraId="143692B3" w14:textId="77777777" w:rsidR="00D76362" w:rsidRPr="00B7323A" w:rsidRDefault="00D76362" w:rsidP="00C81C60">
            <w:pPr>
              <w:widowControl w:val="0"/>
              <w:spacing w:line="300" w:lineRule="atLeast"/>
            </w:pPr>
            <w:r w:rsidRPr="00B7323A">
              <w:rPr>
                <w:rFonts w:hint="cs"/>
                <w:rtl/>
              </w:rPr>
              <w:t xml:space="preserve">עפ"י תוצאות מכרז המבצעים תוקם רשימה של מבצעים. </w:t>
            </w:r>
          </w:p>
        </w:tc>
        <w:tc>
          <w:tcPr>
            <w:tcW w:w="462" w:type="dxa"/>
            <w:tcBorders>
              <w:top w:val="single" w:sz="18" w:space="0" w:color="auto"/>
            </w:tcBorders>
          </w:tcPr>
          <w:p w14:paraId="0CA6A782" w14:textId="77777777" w:rsidR="00D76362" w:rsidRPr="00B7323A" w:rsidRDefault="00D76362" w:rsidP="00500B30">
            <w:pPr>
              <w:widowControl w:val="0"/>
              <w:numPr>
                <w:ilvl w:val="0"/>
                <w:numId w:val="23"/>
              </w:numPr>
              <w:tabs>
                <w:tab w:val="left" w:pos="446"/>
              </w:tabs>
              <w:spacing w:line="300" w:lineRule="atLeast"/>
              <w:ind w:left="446"/>
              <w:jc w:val="center"/>
              <w:rPr>
                <w:b/>
                <w:bCs/>
              </w:rPr>
            </w:pPr>
          </w:p>
        </w:tc>
        <w:tc>
          <w:tcPr>
            <w:tcW w:w="1219" w:type="dxa"/>
            <w:vMerge w:val="restart"/>
            <w:tcBorders>
              <w:top w:val="single" w:sz="18" w:space="0" w:color="auto"/>
            </w:tcBorders>
          </w:tcPr>
          <w:p w14:paraId="7074EED4" w14:textId="77777777" w:rsidR="00D76362" w:rsidRPr="00B7323A" w:rsidRDefault="00D76362" w:rsidP="00C81C60">
            <w:pPr>
              <w:widowControl w:val="0"/>
              <w:spacing w:line="300" w:lineRule="atLeast"/>
            </w:pPr>
            <w:r w:rsidRPr="00B7323A">
              <w:rPr>
                <w:rFonts w:hint="cs"/>
                <w:rtl/>
              </w:rPr>
              <w:t>הקמת רשימת מבצעים ועדכונה</w:t>
            </w:r>
          </w:p>
        </w:tc>
        <w:tc>
          <w:tcPr>
            <w:tcW w:w="1080" w:type="dxa"/>
            <w:vMerge w:val="restart"/>
            <w:tcBorders>
              <w:top w:val="single" w:sz="18" w:space="0" w:color="auto"/>
              <w:right w:val="single" w:sz="18" w:space="0" w:color="auto"/>
            </w:tcBorders>
          </w:tcPr>
          <w:p w14:paraId="50FB3B98" w14:textId="0D778ED4" w:rsidR="00D76362" w:rsidRPr="00B7323A" w:rsidRDefault="00FA7585" w:rsidP="00C81C60">
            <w:pPr>
              <w:widowControl w:val="0"/>
              <w:spacing w:line="300" w:lineRule="atLeast"/>
              <w:rPr>
                <w:b/>
                <w:bCs/>
              </w:rPr>
            </w:pPr>
            <w:r>
              <w:rPr>
                <w:rFonts w:hint="cs"/>
                <w:b/>
                <w:bCs/>
                <w:rtl/>
              </w:rPr>
              <w:t>4.5.10.1</w:t>
            </w:r>
          </w:p>
        </w:tc>
      </w:tr>
      <w:tr w:rsidR="00D76362" w:rsidRPr="00B7323A" w14:paraId="1120B19E" w14:textId="77777777" w:rsidTr="00FA7585">
        <w:trPr>
          <w:cantSplit/>
        </w:trPr>
        <w:tc>
          <w:tcPr>
            <w:tcW w:w="1685" w:type="dxa"/>
            <w:tcBorders>
              <w:left w:val="single" w:sz="18" w:space="0" w:color="auto"/>
              <w:bottom w:val="single" w:sz="12" w:space="0" w:color="auto"/>
            </w:tcBorders>
          </w:tcPr>
          <w:p w14:paraId="53F6754C" w14:textId="77777777" w:rsidR="00D76362" w:rsidRPr="00B7323A" w:rsidRDefault="00D76362" w:rsidP="00C81C60">
            <w:pPr>
              <w:widowControl w:val="0"/>
              <w:spacing w:line="300" w:lineRule="atLeast"/>
              <w:jc w:val="center"/>
              <w:rPr>
                <w:rFonts w:ascii="MS Sans Serif" w:hAnsi="MS Sans Serif"/>
              </w:rPr>
            </w:pPr>
            <w:r w:rsidRPr="00B7323A">
              <w:rPr>
                <w:rFonts w:ascii="MS Sans Serif" w:hAnsi="MS Sans Serif" w:hint="cs"/>
                <w:rtl/>
              </w:rPr>
              <w:t>האגף</w:t>
            </w:r>
          </w:p>
        </w:tc>
        <w:tc>
          <w:tcPr>
            <w:tcW w:w="5793" w:type="dxa"/>
            <w:tcBorders>
              <w:bottom w:val="single" w:sz="12" w:space="0" w:color="auto"/>
            </w:tcBorders>
          </w:tcPr>
          <w:p w14:paraId="30FEB4B5" w14:textId="77777777" w:rsidR="00D76362" w:rsidRPr="00B7323A" w:rsidRDefault="00D76362" w:rsidP="00C81C60">
            <w:pPr>
              <w:widowControl w:val="0"/>
              <w:spacing w:line="300" w:lineRule="atLeast"/>
            </w:pPr>
            <w:r w:rsidRPr="00B7323A">
              <w:rPr>
                <w:rFonts w:hint="cs"/>
                <w:rtl/>
              </w:rPr>
              <w:t xml:space="preserve">הרשימה מתחדשת לפי צרכי המשרד על ידי הוספת מבצעים חדשים ו/או הוצאת מבצעים שלא עמדו בדרישות המכרז. הרשימה תפעל במתכונת זו כל זמן שהמשרד יפעיל את נושא הקורסים במתכונת המוצגת במכרז זה. </w:t>
            </w:r>
          </w:p>
        </w:tc>
        <w:tc>
          <w:tcPr>
            <w:tcW w:w="462" w:type="dxa"/>
            <w:tcBorders>
              <w:bottom w:val="single" w:sz="12" w:space="0" w:color="auto"/>
            </w:tcBorders>
          </w:tcPr>
          <w:p w14:paraId="36676443" w14:textId="77777777" w:rsidR="00D76362" w:rsidRPr="00B7323A" w:rsidRDefault="00D76362" w:rsidP="00500B30">
            <w:pPr>
              <w:widowControl w:val="0"/>
              <w:numPr>
                <w:ilvl w:val="0"/>
                <w:numId w:val="23"/>
              </w:numPr>
              <w:tabs>
                <w:tab w:val="left" w:pos="446"/>
              </w:tabs>
              <w:spacing w:line="300" w:lineRule="atLeast"/>
              <w:ind w:left="446"/>
              <w:jc w:val="center"/>
              <w:rPr>
                <w:b/>
                <w:bCs/>
              </w:rPr>
            </w:pPr>
          </w:p>
        </w:tc>
        <w:tc>
          <w:tcPr>
            <w:tcW w:w="1219" w:type="dxa"/>
            <w:vMerge/>
            <w:tcBorders>
              <w:bottom w:val="single" w:sz="12" w:space="0" w:color="auto"/>
            </w:tcBorders>
          </w:tcPr>
          <w:p w14:paraId="377E3662" w14:textId="77777777" w:rsidR="00D76362" w:rsidRPr="00B7323A" w:rsidRDefault="00D76362" w:rsidP="00C81C60">
            <w:pPr>
              <w:widowControl w:val="0"/>
              <w:spacing w:line="300" w:lineRule="atLeast"/>
            </w:pPr>
          </w:p>
        </w:tc>
        <w:tc>
          <w:tcPr>
            <w:tcW w:w="1080" w:type="dxa"/>
            <w:vMerge/>
            <w:tcBorders>
              <w:bottom w:val="single" w:sz="12" w:space="0" w:color="auto"/>
              <w:right w:val="single" w:sz="18" w:space="0" w:color="auto"/>
            </w:tcBorders>
          </w:tcPr>
          <w:p w14:paraId="7FF9117C" w14:textId="77777777" w:rsidR="00D76362" w:rsidRPr="00B7323A" w:rsidRDefault="00D76362" w:rsidP="00C81C60">
            <w:pPr>
              <w:widowControl w:val="0"/>
              <w:spacing w:line="300" w:lineRule="atLeast"/>
              <w:jc w:val="center"/>
              <w:rPr>
                <w:b/>
                <w:bCs/>
              </w:rPr>
            </w:pPr>
          </w:p>
        </w:tc>
      </w:tr>
      <w:tr w:rsidR="00D76362" w:rsidRPr="00B7323A" w14:paraId="7D9E5B88" w14:textId="77777777" w:rsidTr="00FA7585">
        <w:trPr>
          <w:cantSplit/>
        </w:trPr>
        <w:tc>
          <w:tcPr>
            <w:tcW w:w="1685" w:type="dxa"/>
            <w:tcBorders>
              <w:top w:val="single" w:sz="12" w:space="0" w:color="auto"/>
              <w:left w:val="single" w:sz="18" w:space="0" w:color="auto"/>
            </w:tcBorders>
          </w:tcPr>
          <w:p w14:paraId="2E4ABFB5" w14:textId="77777777" w:rsidR="00D76362" w:rsidRPr="00B7323A" w:rsidRDefault="00D76362" w:rsidP="00C81C60">
            <w:pPr>
              <w:widowControl w:val="0"/>
              <w:spacing w:line="300" w:lineRule="atLeast"/>
              <w:jc w:val="center"/>
              <w:rPr>
                <w:rtl/>
              </w:rPr>
            </w:pPr>
            <w:r w:rsidRPr="00B7323A">
              <w:rPr>
                <w:rFonts w:hint="cs"/>
                <w:rtl/>
              </w:rPr>
              <w:t>היוזם</w:t>
            </w:r>
          </w:p>
        </w:tc>
        <w:tc>
          <w:tcPr>
            <w:tcW w:w="5793" w:type="dxa"/>
            <w:tcBorders>
              <w:top w:val="single" w:sz="12" w:space="0" w:color="auto"/>
            </w:tcBorders>
          </w:tcPr>
          <w:p w14:paraId="04A95D45" w14:textId="77777777" w:rsidR="00D76362" w:rsidRPr="00B7323A" w:rsidRDefault="00D76362" w:rsidP="00C81C60">
            <w:pPr>
              <w:widowControl w:val="0"/>
              <w:spacing w:line="300" w:lineRule="atLeast"/>
              <w:rPr>
                <w:rtl/>
              </w:rPr>
            </w:pPr>
            <w:r w:rsidRPr="00B7323A">
              <w:rPr>
                <w:rFonts w:hint="cs"/>
                <w:rtl/>
              </w:rPr>
              <w:t xml:space="preserve">כל יוזם יגיש לגוף המינהלי תוכנית קורסים שנתית, מבוססת על התקציב שאושר לו. </w:t>
            </w:r>
          </w:p>
          <w:p w14:paraId="706BE3B9" w14:textId="77777777" w:rsidR="00D76362" w:rsidRPr="00B7323A" w:rsidRDefault="00D76362" w:rsidP="00C81C60">
            <w:pPr>
              <w:widowControl w:val="0"/>
              <w:spacing w:line="300" w:lineRule="atLeast"/>
              <w:rPr>
                <w:rtl/>
              </w:rPr>
            </w:pPr>
            <w:r w:rsidRPr="00B7323A">
              <w:rPr>
                <w:rFonts w:hint="cs"/>
                <w:rtl/>
              </w:rPr>
              <w:t>מוסדות החינוך ובתי הספר יגישו בקשה זו לאחר אישור המפקח הכולל על בית הספר.</w:t>
            </w:r>
          </w:p>
        </w:tc>
        <w:tc>
          <w:tcPr>
            <w:tcW w:w="462" w:type="dxa"/>
            <w:tcBorders>
              <w:top w:val="single" w:sz="12" w:space="0" w:color="auto"/>
            </w:tcBorders>
          </w:tcPr>
          <w:p w14:paraId="760C313B" w14:textId="77777777" w:rsidR="00D76362" w:rsidRPr="00B7323A" w:rsidRDefault="00D76362" w:rsidP="00500B30">
            <w:pPr>
              <w:widowControl w:val="0"/>
              <w:numPr>
                <w:ilvl w:val="0"/>
                <w:numId w:val="24"/>
              </w:numPr>
              <w:tabs>
                <w:tab w:val="left" w:pos="446"/>
              </w:tabs>
              <w:spacing w:line="300" w:lineRule="atLeast"/>
              <w:ind w:left="446"/>
              <w:jc w:val="center"/>
              <w:rPr>
                <w:b/>
                <w:bCs/>
                <w:rtl/>
              </w:rPr>
            </w:pPr>
          </w:p>
        </w:tc>
        <w:tc>
          <w:tcPr>
            <w:tcW w:w="1219" w:type="dxa"/>
            <w:vMerge w:val="restart"/>
            <w:tcBorders>
              <w:top w:val="single" w:sz="12" w:space="0" w:color="auto"/>
              <w:bottom w:val="single" w:sz="6" w:space="0" w:color="auto"/>
            </w:tcBorders>
          </w:tcPr>
          <w:p w14:paraId="4CC99C8B" w14:textId="77777777" w:rsidR="00D76362" w:rsidRPr="00B7323A" w:rsidRDefault="00D76362" w:rsidP="00C81C60">
            <w:pPr>
              <w:widowControl w:val="0"/>
              <w:spacing w:line="300" w:lineRule="atLeast"/>
            </w:pPr>
            <w:r w:rsidRPr="00B7323A">
              <w:rPr>
                <w:rFonts w:hint="cs"/>
                <w:rtl/>
              </w:rPr>
              <w:t>תכנית שנתית</w:t>
            </w:r>
          </w:p>
        </w:tc>
        <w:tc>
          <w:tcPr>
            <w:tcW w:w="1080" w:type="dxa"/>
            <w:vMerge w:val="restart"/>
            <w:tcBorders>
              <w:top w:val="single" w:sz="12" w:space="0" w:color="auto"/>
              <w:bottom w:val="single" w:sz="6" w:space="0" w:color="auto"/>
              <w:right w:val="single" w:sz="18" w:space="0" w:color="auto"/>
            </w:tcBorders>
          </w:tcPr>
          <w:p w14:paraId="6D8760ED" w14:textId="314E41FC" w:rsidR="00D76362" w:rsidRPr="00B7323A" w:rsidRDefault="00FA7585" w:rsidP="00C81C60">
            <w:pPr>
              <w:widowControl w:val="0"/>
              <w:spacing w:line="300" w:lineRule="atLeast"/>
              <w:rPr>
                <w:b/>
                <w:bCs/>
              </w:rPr>
            </w:pPr>
            <w:r>
              <w:rPr>
                <w:rFonts w:hint="cs"/>
                <w:b/>
                <w:bCs/>
                <w:rtl/>
              </w:rPr>
              <w:t>4.5.10.2</w:t>
            </w:r>
          </w:p>
        </w:tc>
      </w:tr>
      <w:tr w:rsidR="00D76362" w:rsidRPr="00B7323A" w14:paraId="74C7E5EE" w14:textId="77777777" w:rsidTr="00FA7585">
        <w:trPr>
          <w:cantSplit/>
        </w:trPr>
        <w:tc>
          <w:tcPr>
            <w:tcW w:w="1685" w:type="dxa"/>
            <w:tcBorders>
              <w:left w:val="single" w:sz="18" w:space="0" w:color="auto"/>
            </w:tcBorders>
          </w:tcPr>
          <w:p w14:paraId="3F2A5EED" w14:textId="77777777" w:rsidR="00D76362" w:rsidRPr="00B7323A" w:rsidRDefault="00D76362" w:rsidP="00C81C60">
            <w:pPr>
              <w:widowControl w:val="0"/>
              <w:spacing w:line="300" w:lineRule="atLeast"/>
              <w:jc w:val="center"/>
              <w:rPr>
                <w:rtl/>
              </w:rPr>
            </w:pPr>
            <w:r w:rsidRPr="00B7323A">
              <w:rPr>
                <w:rFonts w:hint="cs"/>
                <w:rtl/>
              </w:rPr>
              <w:t>הגוף המינהלי</w:t>
            </w:r>
          </w:p>
        </w:tc>
        <w:tc>
          <w:tcPr>
            <w:tcW w:w="5793" w:type="dxa"/>
          </w:tcPr>
          <w:p w14:paraId="578880F0" w14:textId="77777777" w:rsidR="00D76362" w:rsidRPr="00B7323A" w:rsidRDefault="00D76362" w:rsidP="00C81C60">
            <w:pPr>
              <w:widowControl w:val="0"/>
              <w:spacing w:line="300" w:lineRule="atLeast"/>
              <w:rPr>
                <w:rtl/>
              </w:rPr>
            </w:pPr>
            <w:r w:rsidRPr="00B7323A">
              <w:rPr>
                <w:rFonts w:hint="cs"/>
                <w:rtl/>
              </w:rPr>
              <w:t>הגוף המינהלי ירכז את התכניות, ירשום אותן ויעבירן לבדיקה מקצועית של האגף. התכניות המוגשות על ידי מוסדות חינוך תועברנה למפקח הפיתוח המקצועי המחוזי לבדיקה מקצועית ולאישור.</w:t>
            </w:r>
          </w:p>
          <w:p w14:paraId="2AC76509" w14:textId="77777777" w:rsidR="00D76362" w:rsidRPr="00B7323A" w:rsidRDefault="00D76362" w:rsidP="00C81C60">
            <w:pPr>
              <w:widowControl w:val="0"/>
              <w:spacing w:line="300" w:lineRule="atLeast"/>
              <w:rPr>
                <w:b/>
                <w:bCs/>
                <w:rtl/>
              </w:rPr>
            </w:pPr>
            <w:r w:rsidRPr="00B7323A">
              <w:rPr>
                <w:rFonts w:hint="cs"/>
                <w:b/>
                <w:bCs/>
                <w:rtl/>
              </w:rPr>
              <w:t xml:space="preserve">כ- 80% מהתוכניות מוגשות לקראת שנת הלימודים (חודשים </w:t>
            </w:r>
            <w:r>
              <w:rPr>
                <w:rFonts w:hint="cs"/>
                <w:b/>
                <w:bCs/>
                <w:rtl/>
              </w:rPr>
              <w:t>יוני</w:t>
            </w:r>
            <w:r w:rsidRPr="00B7323A">
              <w:rPr>
                <w:b/>
                <w:bCs/>
                <w:rtl/>
              </w:rPr>
              <w:t>–</w:t>
            </w:r>
            <w:r w:rsidRPr="00B7323A">
              <w:rPr>
                <w:rFonts w:hint="cs"/>
                <w:b/>
                <w:bCs/>
                <w:rtl/>
              </w:rPr>
              <w:t xml:space="preserve"> </w:t>
            </w:r>
            <w:r>
              <w:rPr>
                <w:rFonts w:hint="cs"/>
                <w:b/>
                <w:bCs/>
                <w:rtl/>
              </w:rPr>
              <w:t>אוגוסט</w:t>
            </w:r>
            <w:r w:rsidRPr="00B7323A">
              <w:rPr>
                <w:rFonts w:hint="cs"/>
                <w:b/>
                <w:bCs/>
                <w:rtl/>
              </w:rPr>
              <w:t xml:space="preserve">), והיתרה </w:t>
            </w:r>
            <w:r>
              <w:rPr>
                <w:rFonts w:hint="cs"/>
                <w:b/>
                <w:bCs/>
                <w:rtl/>
              </w:rPr>
              <w:t>במסגרת</w:t>
            </w:r>
            <w:r w:rsidRPr="00B7323A">
              <w:rPr>
                <w:rFonts w:hint="cs"/>
                <w:b/>
                <w:bCs/>
                <w:rtl/>
              </w:rPr>
              <w:t xml:space="preserve"> השינויים בחודשים ינואר-פברואר.</w:t>
            </w:r>
          </w:p>
        </w:tc>
        <w:tc>
          <w:tcPr>
            <w:tcW w:w="462" w:type="dxa"/>
          </w:tcPr>
          <w:p w14:paraId="3E7BC8AF" w14:textId="77777777" w:rsidR="00D76362" w:rsidRPr="00B7323A" w:rsidRDefault="00D76362" w:rsidP="00500B30">
            <w:pPr>
              <w:widowControl w:val="0"/>
              <w:numPr>
                <w:ilvl w:val="0"/>
                <w:numId w:val="24"/>
              </w:numPr>
              <w:tabs>
                <w:tab w:val="left" w:pos="446"/>
              </w:tabs>
              <w:spacing w:line="300" w:lineRule="atLeast"/>
              <w:ind w:left="446"/>
              <w:jc w:val="center"/>
              <w:rPr>
                <w:b/>
                <w:bCs/>
                <w:rtl/>
              </w:rPr>
            </w:pPr>
          </w:p>
        </w:tc>
        <w:tc>
          <w:tcPr>
            <w:tcW w:w="1219" w:type="dxa"/>
            <w:vMerge/>
            <w:tcBorders>
              <w:bottom w:val="single" w:sz="6" w:space="0" w:color="auto"/>
            </w:tcBorders>
          </w:tcPr>
          <w:p w14:paraId="2DCEC72E" w14:textId="77777777" w:rsidR="00D76362" w:rsidRPr="00B7323A" w:rsidRDefault="00D76362" w:rsidP="00C81C60">
            <w:pPr>
              <w:widowControl w:val="0"/>
              <w:spacing w:line="300" w:lineRule="atLeast"/>
            </w:pPr>
          </w:p>
        </w:tc>
        <w:tc>
          <w:tcPr>
            <w:tcW w:w="1080" w:type="dxa"/>
            <w:vMerge/>
            <w:tcBorders>
              <w:bottom w:val="single" w:sz="6" w:space="0" w:color="auto"/>
              <w:right w:val="single" w:sz="18" w:space="0" w:color="auto"/>
            </w:tcBorders>
          </w:tcPr>
          <w:p w14:paraId="70BBEEDF" w14:textId="77777777" w:rsidR="00D76362" w:rsidRPr="00B7323A" w:rsidRDefault="00D76362" w:rsidP="00C81C60">
            <w:pPr>
              <w:widowControl w:val="0"/>
              <w:spacing w:line="300" w:lineRule="atLeast"/>
              <w:jc w:val="center"/>
              <w:rPr>
                <w:b/>
                <w:bCs/>
              </w:rPr>
            </w:pPr>
          </w:p>
        </w:tc>
      </w:tr>
      <w:tr w:rsidR="00D76362" w:rsidRPr="00B7323A" w14:paraId="31705D88" w14:textId="77777777" w:rsidTr="00FA7585">
        <w:trPr>
          <w:cantSplit/>
        </w:trPr>
        <w:tc>
          <w:tcPr>
            <w:tcW w:w="1685" w:type="dxa"/>
            <w:tcBorders>
              <w:left w:val="single" w:sz="18" w:space="0" w:color="auto"/>
            </w:tcBorders>
          </w:tcPr>
          <w:p w14:paraId="33CCE4A8" w14:textId="77777777" w:rsidR="00D76362" w:rsidRPr="00B7323A" w:rsidRDefault="00D76362" w:rsidP="00C81C60">
            <w:pPr>
              <w:widowControl w:val="0"/>
              <w:spacing w:line="300" w:lineRule="atLeast"/>
              <w:jc w:val="center"/>
              <w:rPr>
                <w:rtl/>
              </w:rPr>
            </w:pPr>
            <w:r w:rsidRPr="00B7323A">
              <w:rPr>
                <w:rFonts w:hint="cs"/>
                <w:u w:val="single"/>
                <w:rtl/>
              </w:rPr>
              <w:t>האגף</w:t>
            </w:r>
          </w:p>
        </w:tc>
        <w:tc>
          <w:tcPr>
            <w:tcW w:w="5793" w:type="dxa"/>
          </w:tcPr>
          <w:p w14:paraId="566CCAFC" w14:textId="77777777" w:rsidR="00D76362" w:rsidRPr="00B7323A" w:rsidRDefault="00D76362" w:rsidP="00C81C60">
            <w:pPr>
              <w:widowControl w:val="0"/>
              <w:spacing w:line="300" w:lineRule="atLeast"/>
              <w:rPr>
                <w:rtl/>
              </w:rPr>
            </w:pPr>
            <w:r w:rsidRPr="00B7323A">
              <w:rPr>
                <w:rFonts w:hint="cs"/>
                <w:rtl/>
              </w:rPr>
              <w:t>כל התכניות תיבדקנה ותאושרנה מבחינה מקצועית, על-פי התאמתן למדיניות המשרד והאגף, וכן מבחינה תקציבית.</w:t>
            </w:r>
          </w:p>
        </w:tc>
        <w:tc>
          <w:tcPr>
            <w:tcW w:w="462" w:type="dxa"/>
          </w:tcPr>
          <w:p w14:paraId="26B40A1A" w14:textId="77777777" w:rsidR="00D76362" w:rsidRPr="00B7323A" w:rsidRDefault="00D76362" w:rsidP="00500B30">
            <w:pPr>
              <w:widowControl w:val="0"/>
              <w:numPr>
                <w:ilvl w:val="0"/>
                <w:numId w:val="24"/>
              </w:numPr>
              <w:tabs>
                <w:tab w:val="left" w:pos="446"/>
              </w:tabs>
              <w:spacing w:line="300" w:lineRule="atLeast"/>
              <w:ind w:left="446"/>
              <w:jc w:val="center"/>
              <w:rPr>
                <w:b/>
                <w:bCs/>
                <w:rtl/>
              </w:rPr>
            </w:pPr>
          </w:p>
        </w:tc>
        <w:tc>
          <w:tcPr>
            <w:tcW w:w="1219" w:type="dxa"/>
            <w:vMerge/>
            <w:tcBorders>
              <w:bottom w:val="single" w:sz="6" w:space="0" w:color="auto"/>
            </w:tcBorders>
          </w:tcPr>
          <w:p w14:paraId="63F45824" w14:textId="77777777" w:rsidR="00D76362" w:rsidRPr="00B7323A" w:rsidRDefault="00D76362" w:rsidP="00C81C60">
            <w:pPr>
              <w:widowControl w:val="0"/>
              <w:spacing w:line="300" w:lineRule="atLeast"/>
            </w:pPr>
          </w:p>
        </w:tc>
        <w:tc>
          <w:tcPr>
            <w:tcW w:w="1080" w:type="dxa"/>
            <w:vMerge/>
            <w:tcBorders>
              <w:bottom w:val="single" w:sz="6" w:space="0" w:color="auto"/>
              <w:right w:val="single" w:sz="18" w:space="0" w:color="auto"/>
            </w:tcBorders>
          </w:tcPr>
          <w:p w14:paraId="2FE64EF8" w14:textId="77777777" w:rsidR="00D76362" w:rsidRPr="00B7323A" w:rsidRDefault="00D76362" w:rsidP="00C81C60">
            <w:pPr>
              <w:widowControl w:val="0"/>
              <w:spacing w:line="300" w:lineRule="atLeast"/>
              <w:jc w:val="center"/>
              <w:rPr>
                <w:b/>
                <w:bCs/>
              </w:rPr>
            </w:pPr>
          </w:p>
        </w:tc>
      </w:tr>
      <w:tr w:rsidR="00D76362" w:rsidRPr="00B7323A" w14:paraId="09ED0801" w14:textId="77777777" w:rsidTr="00FA7585">
        <w:trPr>
          <w:cantSplit/>
        </w:trPr>
        <w:tc>
          <w:tcPr>
            <w:tcW w:w="1685" w:type="dxa"/>
            <w:tcBorders>
              <w:left w:val="single" w:sz="18" w:space="0" w:color="auto"/>
            </w:tcBorders>
          </w:tcPr>
          <w:p w14:paraId="3EC0F14A" w14:textId="77777777" w:rsidR="00D76362" w:rsidRPr="00B7323A" w:rsidRDefault="00D76362" w:rsidP="00C81C60">
            <w:pPr>
              <w:widowControl w:val="0"/>
              <w:spacing w:line="300" w:lineRule="atLeast"/>
              <w:jc w:val="center"/>
              <w:rPr>
                <w:u w:val="single"/>
                <w:rtl/>
              </w:rPr>
            </w:pPr>
            <w:r w:rsidRPr="00B7323A">
              <w:rPr>
                <w:rFonts w:hint="cs"/>
                <w:u w:val="single"/>
                <w:rtl/>
              </w:rPr>
              <w:t>האגף</w:t>
            </w:r>
          </w:p>
        </w:tc>
        <w:tc>
          <w:tcPr>
            <w:tcW w:w="5793" w:type="dxa"/>
          </w:tcPr>
          <w:p w14:paraId="0AF57748" w14:textId="77777777" w:rsidR="00D76362" w:rsidRPr="00B7323A" w:rsidRDefault="00D76362" w:rsidP="00C81C60">
            <w:pPr>
              <w:widowControl w:val="0"/>
              <w:spacing w:line="300" w:lineRule="atLeast"/>
              <w:rPr>
                <w:rtl/>
              </w:rPr>
            </w:pPr>
            <w:r w:rsidRPr="00B7323A">
              <w:rPr>
                <w:rFonts w:hint="cs"/>
                <w:rtl/>
              </w:rPr>
              <w:t xml:space="preserve">האגף יגבש תכנית שנתית סופית שתיקלט במערכת הבקרה והדיווח של המשרד. </w:t>
            </w:r>
          </w:p>
        </w:tc>
        <w:tc>
          <w:tcPr>
            <w:tcW w:w="462" w:type="dxa"/>
          </w:tcPr>
          <w:p w14:paraId="05EDBF01" w14:textId="77777777" w:rsidR="00D76362" w:rsidRPr="00B7323A" w:rsidRDefault="00D76362" w:rsidP="00500B30">
            <w:pPr>
              <w:widowControl w:val="0"/>
              <w:numPr>
                <w:ilvl w:val="0"/>
                <w:numId w:val="24"/>
              </w:numPr>
              <w:tabs>
                <w:tab w:val="left" w:pos="446"/>
              </w:tabs>
              <w:spacing w:line="300" w:lineRule="atLeast"/>
              <w:ind w:left="446"/>
              <w:jc w:val="center"/>
              <w:rPr>
                <w:b/>
                <w:bCs/>
                <w:rtl/>
              </w:rPr>
            </w:pPr>
          </w:p>
        </w:tc>
        <w:tc>
          <w:tcPr>
            <w:tcW w:w="1219" w:type="dxa"/>
            <w:vMerge/>
            <w:tcBorders>
              <w:bottom w:val="single" w:sz="6" w:space="0" w:color="auto"/>
            </w:tcBorders>
          </w:tcPr>
          <w:p w14:paraId="0CC54589" w14:textId="77777777" w:rsidR="00D76362" w:rsidRPr="00B7323A" w:rsidRDefault="00D76362" w:rsidP="00C81C60">
            <w:pPr>
              <w:widowControl w:val="0"/>
              <w:spacing w:line="300" w:lineRule="atLeast"/>
            </w:pPr>
          </w:p>
        </w:tc>
        <w:tc>
          <w:tcPr>
            <w:tcW w:w="1080" w:type="dxa"/>
            <w:vMerge/>
            <w:tcBorders>
              <w:bottom w:val="single" w:sz="6" w:space="0" w:color="auto"/>
              <w:right w:val="single" w:sz="18" w:space="0" w:color="auto"/>
            </w:tcBorders>
          </w:tcPr>
          <w:p w14:paraId="070946C8" w14:textId="77777777" w:rsidR="00D76362" w:rsidRPr="00B7323A" w:rsidRDefault="00D76362" w:rsidP="00C81C60">
            <w:pPr>
              <w:widowControl w:val="0"/>
              <w:spacing w:line="300" w:lineRule="atLeast"/>
              <w:jc w:val="center"/>
              <w:rPr>
                <w:b/>
                <w:bCs/>
              </w:rPr>
            </w:pPr>
          </w:p>
        </w:tc>
      </w:tr>
      <w:tr w:rsidR="00D76362" w:rsidRPr="00B7323A" w14:paraId="1B429031" w14:textId="77777777" w:rsidTr="00FA7585">
        <w:trPr>
          <w:cantSplit/>
        </w:trPr>
        <w:tc>
          <w:tcPr>
            <w:tcW w:w="1685" w:type="dxa"/>
            <w:tcBorders>
              <w:left w:val="single" w:sz="18" w:space="0" w:color="auto"/>
              <w:bottom w:val="single" w:sz="12" w:space="0" w:color="auto"/>
            </w:tcBorders>
          </w:tcPr>
          <w:p w14:paraId="6558BB51" w14:textId="77777777" w:rsidR="00D76362" w:rsidRPr="00B7323A" w:rsidRDefault="00D76362" w:rsidP="00C81C60">
            <w:pPr>
              <w:widowControl w:val="0"/>
              <w:spacing w:line="300" w:lineRule="atLeast"/>
              <w:jc w:val="center"/>
              <w:rPr>
                <w:rtl/>
              </w:rPr>
            </w:pPr>
            <w:r w:rsidRPr="00B7323A">
              <w:rPr>
                <w:rFonts w:hint="cs"/>
                <w:rtl/>
              </w:rPr>
              <w:t>הגוף המינהלי</w:t>
            </w:r>
          </w:p>
        </w:tc>
        <w:tc>
          <w:tcPr>
            <w:tcW w:w="5793" w:type="dxa"/>
            <w:tcBorders>
              <w:bottom w:val="single" w:sz="12" w:space="0" w:color="auto"/>
            </w:tcBorders>
          </w:tcPr>
          <w:p w14:paraId="18171208" w14:textId="77777777" w:rsidR="00D76362" w:rsidRPr="00B7323A" w:rsidRDefault="00D76362" w:rsidP="00C81C60">
            <w:pPr>
              <w:widowControl w:val="0"/>
              <w:spacing w:line="300" w:lineRule="atLeast"/>
              <w:rPr>
                <w:rtl/>
              </w:rPr>
            </w:pPr>
            <w:r w:rsidRPr="00B7323A">
              <w:rPr>
                <w:rFonts w:hint="cs"/>
                <w:rtl/>
              </w:rPr>
              <w:t>הגוף המינהלי יעביר לכל יוזם את התכנית הסופית המאושרת לו.</w:t>
            </w:r>
          </w:p>
        </w:tc>
        <w:tc>
          <w:tcPr>
            <w:tcW w:w="462" w:type="dxa"/>
            <w:tcBorders>
              <w:bottom w:val="single" w:sz="12" w:space="0" w:color="auto"/>
            </w:tcBorders>
          </w:tcPr>
          <w:p w14:paraId="481B7D32" w14:textId="77777777" w:rsidR="00D76362" w:rsidRPr="00B7323A" w:rsidRDefault="00D76362" w:rsidP="00500B30">
            <w:pPr>
              <w:widowControl w:val="0"/>
              <w:numPr>
                <w:ilvl w:val="0"/>
                <w:numId w:val="24"/>
              </w:numPr>
              <w:tabs>
                <w:tab w:val="left" w:pos="446"/>
              </w:tabs>
              <w:spacing w:line="300" w:lineRule="atLeast"/>
              <w:ind w:left="446"/>
              <w:jc w:val="center"/>
              <w:rPr>
                <w:b/>
                <w:bCs/>
                <w:rtl/>
              </w:rPr>
            </w:pPr>
          </w:p>
        </w:tc>
        <w:tc>
          <w:tcPr>
            <w:tcW w:w="1219" w:type="dxa"/>
            <w:vMerge/>
            <w:tcBorders>
              <w:bottom w:val="single" w:sz="12" w:space="0" w:color="auto"/>
            </w:tcBorders>
          </w:tcPr>
          <w:p w14:paraId="619EBB28" w14:textId="77777777" w:rsidR="00D76362" w:rsidRPr="00B7323A" w:rsidRDefault="00D76362" w:rsidP="00C81C60">
            <w:pPr>
              <w:widowControl w:val="0"/>
              <w:spacing w:line="300" w:lineRule="atLeast"/>
            </w:pPr>
          </w:p>
        </w:tc>
        <w:tc>
          <w:tcPr>
            <w:tcW w:w="1080" w:type="dxa"/>
            <w:vMerge/>
            <w:tcBorders>
              <w:bottom w:val="single" w:sz="12" w:space="0" w:color="auto"/>
              <w:right w:val="single" w:sz="18" w:space="0" w:color="auto"/>
            </w:tcBorders>
          </w:tcPr>
          <w:p w14:paraId="217EDF20" w14:textId="77777777" w:rsidR="00D76362" w:rsidRPr="00B7323A" w:rsidRDefault="00D76362" w:rsidP="00C81C60">
            <w:pPr>
              <w:widowControl w:val="0"/>
              <w:spacing w:line="300" w:lineRule="atLeast"/>
              <w:jc w:val="center"/>
              <w:rPr>
                <w:b/>
                <w:bCs/>
              </w:rPr>
            </w:pPr>
          </w:p>
        </w:tc>
      </w:tr>
      <w:tr w:rsidR="00D76362" w:rsidRPr="00B7323A" w14:paraId="75E748C4" w14:textId="77777777" w:rsidTr="00FA7585">
        <w:trPr>
          <w:cantSplit/>
        </w:trPr>
        <w:tc>
          <w:tcPr>
            <w:tcW w:w="1685" w:type="dxa"/>
            <w:tcBorders>
              <w:top w:val="single" w:sz="12" w:space="0" w:color="auto"/>
              <w:left w:val="single" w:sz="18" w:space="0" w:color="auto"/>
              <w:bottom w:val="single" w:sz="12" w:space="0" w:color="auto"/>
            </w:tcBorders>
          </w:tcPr>
          <w:p w14:paraId="63A258CD" w14:textId="77777777" w:rsidR="00D76362" w:rsidRPr="00B7323A" w:rsidRDefault="00D76362" w:rsidP="00C81C60">
            <w:pPr>
              <w:widowControl w:val="0"/>
              <w:spacing w:line="300" w:lineRule="atLeast"/>
              <w:jc w:val="center"/>
              <w:rPr>
                <w:u w:val="single"/>
                <w:rtl/>
              </w:rPr>
            </w:pPr>
            <w:r w:rsidRPr="00B7323A">
              <w:rPr>
                <w:rFonts w:hint="cs"/>
                <w:u w:val="single"/>
                <w:rtl/>
              </w:rPr>
              <w:t>האגף</w:t>
            </w:r>
          </w:p>
          <w:p w14:paraId="6635A8BB" w14:textId="77777777" w:rsidR="00D76362" w:rsidRPr="00B7323A" w:rsidRDefault="00D76362" w:rsidP="00C81C60">
            <w:pPr>
              <w:widowControl w:val="0"/>
              <w:spacing w:line="300" w:lineRule="atLeast"/>
              <w:jc w:val="center"/>
              <w:rPr>
                <w:rtl/>
              </w:rPr>
            </w:pPr>
            <w:r w:rsidRPr="00B7323A">
              <w:rPr>
                <w:rFonts w:hint="cs"/>
                <w:rtl/>
              </w:rPr>
              <w:t>הגוף המינהלי</w:t>
            </w:r>
          </w:p>
          <w:p w14:paraId="3396FC3B" w14:textId="77777777" w:rsidR="00D76362" w:rsidRPr="00B7323A" w:rsidRDefault="00D76362" w:rsidP="00C81C60">
            <w:pPr>
              <w:widowControl w:val="0"/>
              <w:spacing w:line="300" w:lineRule="atLeast"/>
              <w:jc w:val="center"/>
            </w:pPr>
            <w:r w:rsidRPr="00B7323A">
              <w:rPr>
                <w:rFonts w:hint="cs"/>
                <w:rtl/>
              </w:rPr>
              <w:t>היוזמים</w:t>
            </w:r>
          </w:p>
        </w:tc>
        <w:tc>
          <w:tcPr>
            <w:tcW w:w="5793" w:type="dxa"/>
            <w:tcBorders>
              <w:top w:val="single" w:sz="12" w:space="0" w:color="auto"/>
              <w:bottom w:val="single" w:sz="12" w:space="0" w:color="auto"/>
            </w:tcBorders>
          </w:tcPr>
          <w:p w14:paraId="4257254C" w14:textId="77777777" w:rsidR="00D76362" w:rsidRPr="00B7323A" w:rsidRDefault="00D76362" w:rsidP="00C81C60">
            <w:pPr>
              <w:widowControl w:val="0"/>
              <w:spacing w:line="300" w:lineRule="atLeast"/>
            </w:pPr>
            <w:r w:rsidRPr="00B7323A">
              <w:rPr>
                <w:rFonts w:hint="cs"/>
                <w:rtl/>
              </w:rPr>
              <w:t>על פי צרכים המתעוררים במהלך השנה יוזמים יגישו לאגף תכניות קורס בהתאמה לתהליך המתואר לעיל</w:t>
            </w:r>
          </w:p>
        </w:tc>
        <w:tc>
          <w:tcPr>
            <w:tcW w:w="462" w:type="dxa"/>
            <w:tcBorders>
              <w:top w:val="single" w:sz="12" w:space="0" w:color="auto"/>
              <w:bottom w:val="single" w:sz="12" w:space="0" w:color="auto"/>
            </w:tcBorders>
          </w:tcPr>
          <w:p w14:paraId="243EA17D" w14:textId="77777777" w:rsidR="00D76362" w:rsidRPr="00B7323A" w:rsidRDefault="00D76362" w:rsidP="00C81C60">
            <w:pPr>
              <w:widowControl w:val="0"/>
              <w:tabs>
                <w:tab w:val="left" w:pos="446"/>
              </w:tabs>
              <w:spacing w:line="300" w:lineRule="atLeast"/>
              <w:rPr>
                <w:b/>
                <w:bCs/>
              </w:rPr>
            </w:pPr>
          </w:p>
        </w:tc>
        <w:tc>
          <w:tcPr>
            <w:tcW w:w="1219" w:type="dxa"/>
            <w:tcBorders>
              <w:top w:val="single" w:sz="12" w:space="0" w:color="auto"/>
              <w:bottom w:val="single" w:sz="12" w:space="0" w:color="auto"/>
            </w:tcBorders>
          </w:tcPr>
          <w:p w14:paraId="11C5F9D3" w14:textId="77777777" w:rsidR="00D76362" w:rsidRPr="00B7323A" w:rsidRDefault="00D76362" w:rsidP="00C81C60">
            <w:pPr>
              <w:widowControl w:val="0"/>
              <w:spacing w:line="300" w:lineRule="atLeast"/>
              <w:jc w:val="center"/>
            </w:pPr>
            <w:r w:rsidRPr="00B7323A">
              <w:rPr>
                <w:rFonts w:hint="cs"/>
                <w:rtl/>
              </w:rPr>
              <w:t>השלמות ושינויים בתכנית השנתית</w:t>
            </w:r>
          </w:p>
        </w:tc>
        <w:tc>
          <w:tcPr>
            <w:tcW w:w="1080" w:type="dxa"/>
            <w:tcBorders>
              <w:top w:val="single" w:sz="12" w:space="0" w:color="auto"/>
              <w:bottom w:val="single" w:sz="12" w:space="0" w:color="auto"/>
              <w:right w:val="single" w:sz="18" w:space="0" w:color="auto"/>
            </w:tcBorders>
          </w:tcPr>
          <w:p w14:paraId="730DDD14" w14:textId="70AD6CC8" w:rsidR="00D76362" w:rsidRPr="00B7323A" w:rsidRDefault="00FA7585" w:rsidP="00C81C60">
            <w:pPr>
              <w:widowControl w:val="0"/>
              <w:spacing w:line="300" w:lineRule="atLeast"/>
              <w:rPr>
                <w:b/>
                <w:bCs/>
              </w:rPr>
            </w:pPr>
            <w:r>
              <w:rPr>
                <w:rFonts w:hint="cs"/>
                <w:b/>
                <w:bCs/>
                <w:rtl/>
              </w:rPr>
              <w:t>4.5.10.3</w:t>
            </w:r>
          </w:p>
        </w:tc>
      </w:tr>
      <w:tr w:rsidR="00D76362" w:rsidRPr="00B7323A" w14:paraId="48FFDE01" w14:textId="77777777" w:rsidTr="00FA7585">
        <w:trPr>
          <w:cantSplit/>
        </w:trPr>
        <w:tc>
          <w:tcPr>
            <w:tcW w:w="1685" w:type="dxa"/>
            <w:tcBorders>
              <w:top w:val="single" w:sz="12" w:space="0" w:color="auto"/>
              <w:left w:val="single" w:sz="18" w:space="0" w:color="auto"/>
            </w:tcBorders>
          </w:tcPr>
          <w:p w14:paraId="44DF74D3" w14:textId="77777777" w:rsidR="00D76362" w:rsidRPr="00B7323A" w:rsidRDefault="00D76362" w:rsidP="00C81C60">
            <w:pPr>
              <w:widowControl w:val="0"/>
              <w:spacing w:line="300" w:lineRule="atLeast"/>
              <w:jc w:val="center"/>
              <w:rPr>
                <w:u w:val="single"/>
                <w:rtl/>
              </w:rPr>
            </w:pPr>
            <w:r w:rsidRPr="00B7323A">
              <w:rPr>
                <w:rFonts w:hint="cs"/>
                <w:u w:val="single"/>
                <w:rtl/>
              </w:rPr>
              <w:t>האגף</w:t>
            </w:r>
          </w:p>
          <w:p w14:paraId="4B91929A" w14:textId="77777777" w:rsidR="00D76362" w:rsidRPr="00B7323A" w:rsidRDefault="00D76362" w:rsidP="00C81C60">
            <w:pPr>
              <w:widowControl w:val="0"/>
              <w:spacing w:line="300" w:lineRule="atLeast"/>
              <w:jc w:val="center"/>
            </w:pPr>
            <w:r w:rsidRPr="00B7323A">
              <w:rPr>
                <w:rFonts w:hint="cs"/>
                <w:rtl/>
              </w:rPr>
              <w:t>הגוף המינהלי</w:t>
            </w:r>
          </w:p>
        </w:tc>
        <w:tc>
          <w:tcPr>
            <w:tcW w:w="5793" w:type="dxa"/>
            <w:tcBorders>
              <w:top w:val="single" w:sz="12" w:space="0" w:color="auto"/>
            </w:tcBorders>
          </w:tcPr>
          <w:p w14:paraId="2AB1F085" w14:textId="77777777" w:rsidR="00D76362" w:rsidRPr="00B7323A" w:rsidRDefault="00D76362" w:rsidP="00C81C60">
            <w:pPr>
              <w:widowControl w:val="0"/>
              <w:spacing w:line="300" w:lineRule="atLeast"/>
            </w:pPr>
            <w:r w:rsidRPr="00B7323A">
              <w:rPr>
                <w:rFonts w:hint="cs"/>
                <w:rtl/>
              </w:rPr>
              <w:t xml:space="preserve">האגף בסיוע הגוף המינהלי יודיע לכל מבצע אלו תכניות אושרו לו. </w:t>
            </w:r>
          </w:p>
        </w:tc>
        <w:tc>
          <w:tcPr>
            <w:tcW w:w="462" w:type="dxa"/>
            <w:tcBorders>
              <w:top w:val="single" w:sz="12" w:space="0" w:color="auto"/>
            </w:tcBorders>
          </w:tcPr>
          <w:p w14:paraId="0764D83D" w14:textId="77777777" w:rsidR="00D76362" w:rsidRPr="00B7323A" w:rsidRDefault="00D76362" w:rsidP="00500B30">
            <w:pPr>
              <w:widowControl w:val="0"/>
              <w:numPr>
                <w:ilvl w:val="0"/>
                <w:numId w:val="25"/>
              </w:numPr>
              <w:tabs>
                <w:tab w:val="left" w:pos="446"/>
              </w:tabs>
              <w:spacing w:line="300" w:lineRule="atLeast"/>
              <w:ind w:left="446"/>
              <w:jc w:val="center"/>
              <w:rPr>
                <w:b/>
                <w:bCs/>
              </w:rPr>
            </w:pPr>
          </w:p>
        </w:tc>
        <w:tc>
          <w:tcPr>
            <w:tcW w:w="1219" w:type="dxa"/>
            <w:vMerge w:val="restart"/>
            <w:tcBorders>
              <w:top w:val="single" w:sz="12" w:space="0" w:color="auto"/>
            </w:tcBorders>
          </w:tcPr>
          <w:p w14:paraId="42C85F4C" w14:textId="77777777" w:rsidR="00D76362" w:rsidRPr="00B7323A" w:rsidRDefault="00D76362" w:rsidP="00C81C60">
            <w:pPr>
              <w:widowControl w:val="0"/>
              <w:spacing w:line="300" w:lineRule="atLeast"/>
            </w:pPr>
            <w:r w:rsidRPr="00B7323A">
              <w:rPr>
                <w:rFonts w:hint="cs"/>
                <w:rtl/>
              </w:rPr>
              <w:t>קביעת המבצעים</w:t>
            </w:r>
          </w:p>
        </w:tc>
        <w:tc>
          <w:tcPr>
            <w:tcW w:w="1080" w:type="dxa"/>
            <w:vMerge w:val="restart"/>
            <w:tcBorders>
              <w:top w:val="single" w:sz="12" w:space="0" w:color="auto"/>
              <w:right w:val="single" w:sz="18" w:space="0" w:color="auto"/>
            </w:tcBorders>
          </w:tcPr>
          <w:p w14:paraId="1BFCB6DC" w14:textId="7349EBDE" w:rsidR="00D76362" w:rsidRPr="00B7323A" w:rsidRDefault="00FA7585" w:rsidP="00C81C60">
            <w:pPr>
              <w:widowControl w:val="0"/>
              <w:spacing w:line="300" w:lineRule="atLeast"/>
              <w:rPr>
                <w:b/>
                <w:bCs/>
              </w:rPr>
            </w:pPr>
            <w:r>
              <w:rPr>
                <w:rFonts w:hint="cs"/>
                <w:b/>
                <w:bCs/>
                <w:rtl/>
              </w:rPr>
              <w:t>4.5.10.4</w:t>
            </w:r>
          </w:p>
        </w:tc>
      </w:tr>
      <w:tr w:rsidR="00D76362" w:rsidRPr="00B7323A" w14:paraId="70E8EEA0" w14:textId="77777777" w:rsidTr="00FA7585">
        <w:trPr>
          <w:cantSplit/>
        </w:trPr>
        <w:tc>
          <w:tcPr>
            <w:tcW w:w="1685" w:type="dxa"/>
            <w:tcBorders>
              <w:left w:val="single" w:sz="18" w:space="0" w:color="auto"/>
              <w:bottom w:val="single" w:sz="12" w:space="0" w:color="auto"/>
            </w:tcBorders>
          </w:tcPr>
          <w:p w14:paraId="1AF49C2A" w14:textId="77777777" w:rsidR="00D76362" w:rsidRPr="00B7323A" w:rsidRDefault="00D76362" w:rsidP="00C81C60">
            <w:pPr>
              <w:widowControl w:val="0"/>
              <w:spacing w:line="300" w:lineRule="atLeast"/>
              <w:jc w:val="center"/>
              <w:rPr>
                <w:u w:val="single"/>
                <w:rtl/>
              </w:rPr>
            </w:pPr>
            <w:r w:rsidRPr="00B7323A">
              <w:rPr>
                <w:rFonts w:hint="cs"/>
                <w:u w:val="single"/>
                <w:rtl/>
              </w:rPr>
              <w:t>היוזם</w:t>
            </w:r>
          </w:p>
          <w:p w14:paraId="3517BBE5" w14:textId="77777777" w:rsidR="00D76362" w:rsidRPr="00B7323A" w:rsidRDefault="00D76362" w:rsidP="00C81C60">
            <w:pPr>
              <w:widowControl w:val="0"/>
              <w:spacing w:line="300" w:lineRule="atLeast"/>
              <w:jc w:val="center"/>
            </w:pPr>
            <w:r w:rsidRPr="00B7323A">
              <w:rPr>
                <w:rFonts w:hint="cs"/>
                <w:rtl/>
              </w:rPr>
              <w:t>המבצע</w:t>
            </w:r>
          </w:p>
        </w:tc>
        <w:tc>
          <w:tcPr>
            <w:tcW w:w="5793" w:type="dxa"/>
            <w:tcBorders>
              <w:bottom w:val="single" w:sz="12" w:space="0" w:color="auto"/>
            </w:tcBorders>
          </w:tcPr>
          <w:p w14:paraId="6A90025A" w14:textId="77777777" w:rsidR="00D76362" w:rsidRPr="00B7323A" w:rsidRDefault="00D76362" w:rsidP="00C81C60">
            <w:pPr>
              <w:widowControl w:val="0"/>
              <w:spacing w:line="300" w:lineRule="atLeast"/>
            </w:pPr>
            <w:r w:rsidRPr="00B7323A">
              <w:rPr>
                <w:rFonts w:hint="cs"/>
                <w:rtl/>
              </w:rPr>
              <w:t xml:space="preserve">היוזם יבוא בדברים עם המבצע לשם סיכום פרטי הקורס הנדון. היוזם יאשר את התכנית הסופית ויעבירה לגוף המינהלי. </w:t>
            </w:r>
          </w:p>
        </w:tc>
        <w:tc>
          <w:tcPr>
            <w:tcW w:w="462" w:type="dxa"/>
            <w:tcBorders>
              <w:bottom w:val="single" w:sz="12" w:space="0" w:color="auto"/>
            </w:tcBorders>
          </w:tcPr>
          <w:p w14:paraId="31B71F72" w14:textId="77777777" w:rsidR="00D76362" w:rsidRPr="00B7323A" w:rsidRDefault="00D76362" w:rsidP="00500B30">
            <w:pPr>
              <w:widowControl w:val="0"/>
              <w:numPr>
                <w:ilvl w:val="0"/>
                <w:numId w:val="25"/>
              </w:numPr>
              <w:tabs>
                <w:tab w:val="left" w:pos="446"/>
              </w:tabs>
              <w:spacing w:line="300" w:lineRule="atLeast"/>
              <w:ind w:left="446"/>
              <w:jc w:val="center"/>
              <w:rPr>
                <w:b/>
                <w:bCs/>
              </w:rPr>
            </w:pPr>
          </w:p>
        </w:tc>
        <w:tc>
          <w:tcPr>
            <w:tcW w:w="1219" w:type="dxa"/>
            <w:vMerge/>
            <w:tcBorders>
              <w:bottom w:val="single" w:sz="12" w:space="0" w:color="auto"/>
            </w:tcBorders>
          </w:tcPr>
          <w:p w14:paraId="593E2FB4" w14:textId="77777777" w:rsidR="00D76362" w:rsidRPr="00B7323A" w:rsidRDefault="00D76362" w:rsidP="00C81C60">
            <w:pPr>
              <w:widowControl w:val="0"/>
              <w:spacing w:line="300" w:lineRule="atLeast"/>
            </w:pPr>
          </w:p>
        </w:tc>
        <w:tc>
          <w:tcPr>
            <w:tcW w:w="1080" w:type="dxa"/>
            <w:vMerge/>
            <w:tcBorders>
              <w:bottom w:val="single" w:sz="12" w:space="0" w:color="auto"/>
              <w:right w:val="single" w:sz="18" w:space="0" w:color="auto"/>
            </w:tcBorders>
          </w:tcPr>
          <w:p w14:paraId="41B8FDAF" w14:textId="77777777" w:rsidR="00D76362" w:rsidRPr="00B7323A" w:rsidRDefault="00D76362" w:rsidP="00C81C60">
            <w:pPr>
              <w:widowControl w:val="0"/>
              <w:spacing w:line="300" w:lineRule="atLeast"/>
              <w:rPr>
                <w:b/>
                <w:bCs/>
              </w:rPr>
            </w:pPr>
          </w:p>
        </w:tc>
      </w:tr>
      <w:tr w:rsidR="00D76362" w:rsidRPr="00B7323A" w14:paraId="311360EB" w14:textId="77777777" w:rsidTr="00FA7585">
        <w:trPr>
          <w:cantSplit/>
        </w:trPr>
        <w:tc>
          <w:tcPr>
            <w:tcW w:w="1685" w:type="dxa"/>
            <w:tcBorders>
              <w:top w:val="single" w:sz="12" w:space="0" w:color="auto"/>
              <w:left w:val="single" w:sz="18" w:space="0" w:color="auto"/>
            </w:tcBorders>
          </w:tcPr>
          <w:p w14:paraId="331757FA" w14:textId="77777777" w:rsidR="00D76362" w:rsidRPr="00B7323A" w:rsidRDefault="00D76362" w:rsidP="00C81C60">
            <w:pPr>
              <w:widowControl w:val="0"/>
              <w:spacing w:line="300" w:lineRule="atLeast"/>
              <w:jc w:val="center"/>
            </w:pPr>
            <w:r w:rsidRPr="00B7323A">
              <w:rPr>
                <w:rFonts w:hint="cs"/>
                <w:rtl/>
              </w:rPr>
              <w:t>המשרד</w:t>
            </w:r>
          </w:p>
        </w:tc>
        <w:tc>
          <w:tcPr>
            <w:tcW w:w="5793" w:type="dxa"/>
            <w:tcBorders>
              <w:top w:val="single" w:sz="12" w:space="0" w:color="auto"/>
            </w:tcBorders>
          </w:tcPr>
          <w:p w14:paraId="2196E25F" w14:textId="77777777" w:rsidR="00D76362" w:rsidRPr="00B7323A" w:rsidRDefault="00D76362" w:rsidP="00C81C60">
            <w:pPr>
              <w:widowControl w:val="0"/>
              <w:spacing w:line="300" w:lineRule="atLeast"/>
              <w:rPr>
                <w:rFonts w:ascii="MS Sans Serif" w:hAnsi="MS Sans Serif"/>
                <w:rtl/>
              </w:rPr>
            </w:pPr>
            <w:r w:rsidRPr="00B7323A">
              <w:rPr>
                <w:rFonts w:hint="cs"/>
                <w:rtl/>
              </w:rPr>
              <w:t>גוף מבצע אשר לו תוכנית עבודה מאושרת, יחתום על הסכם עם המשרד.</w:t>
            </w:r>
          </w:p>
        </w:tc>
        <w:tc>
          <w:tcPr>
            <w:tcW w:w="462" w:type="dxa"/>
            <w:tcBorders>
              <w:top w:val="single" w:sz="12" w:space="0" w:color="auto"/>
            </w:tcBorders>
          </w:tcPr>
          <w:p w14:paraId="3477141B" w14:textId="77777777" w:rsidR="00D76362" w:rsidRPr="00B7323A" w:rsidRDefault="00D76362" w:rsidP="00500B30">
            <w:pPr>
              <w:widowControl w:val="0"/>
              <w:numPr>
                <w:ilvl w:val="0"/>
                <w:numId w:val="26"/>
              </w:numPr>
              <w:tabs>
                <w:tab w:val="left" w:pos="446"/>
              </w:tabs>
              <w:spacing w:line="300" w:lineRule="atLeast"/>
              <w:ind w:left="446"/>
              <w:jc w:val="center"/>
              <w:rPr>
                <w:b/>
                <w:bCs/>
              </w:rPr>
            </w:pPr>
          </w:p>
        </w:tc>
        <w:tc>
          <w:tcPr>
            <w:tcW w:w="1219" w:type="dxa"/>
            <w:vMerge w:val="restart"/>
            <w:tcBorders>
              <w:top w:val="single" w:sz="12" w:space="0" w:color="auto"/>
            </w:tcBorders>
          </w:tcPr>
          <w:p w14:paraId="574B0F1F" w14:textId="77777777" w:rsidR="00D76362" w:rsidRPr="00B7323A" w:rsidRDefault="00D76362" w:rsidP="00C81C60">
            <w:pPr>
              <w:widowControl w:val="0"/>
              <w:spacing w:line="300" w:lineRule="atLeast"/>
              <w:jc w:val="center"/>
            </w:pPr>
            <w:r w:rsidRPr="00B7323A">
              <w:rPr>
                <w:rFonts w:hint="cs"/>
                <w:rtl/>
              </w:rPr>
              <w:t>התקשרות לביצוע</w:t>
            </w:r>
          </w:p>
        </w:tc>
        <w:tc>
          <w:tcPr>
            <w:tcW w:w="1080" w:type="dxa"/>
            <w:vMerge w:val="restart"/>
            <w:tcBorders>
              <w:top w:val="single" w:sz="12" w:space="0" w:color="auto"/>
              <w:right w:val="single" w:sz="18" w:space="0" w:color="auto"/>
            </w:tcBorders>
          </w:tcPr>
          <w:p w14:paraId="759004C1" w14:textId="2BF8F288" w:rsidR="00D76362" w:rsidRPr="00B7323A" w:rsidRDefault="00FA7585" w:rsidP="00C81C60">
            <w:pPr>
              <w:widowControl w:val="0"/>
              <w:spacing w:line="300" w:lineRule="atLeast"/>
              <w:rPr>
                <w:b/>
                <w:bCs/>
              </w:rPr>
            </w:pPr>
            <w:r>
              <w:rPr>
                <w:rFonts w:hint="cs"/>
                <w:b/>
                <w:bCs/>
                <w:rtl/>
              </w:rPr>
              <w:t>4.5.10.5</w:t>
            </w:r>
          </w:p>
        </w:tc>
      </w:tr>
      <w:tr w:rsidR="00D76362" w:rsidRPr="00B7323A" w14:paraId="50551A76" w14:textId="77777777" w:rsidTr="00FA7585">
        <w:trPr>
          <w:cantSplit/>
        </w:trPr>
        <w:tc>
          <w:tcPr>
            <w:tcW w:w="1685" w:type="dxa"/>
            <w:tcBorders>
              <w:left w:val="single" w:sz="18" w:space="0" w:color="auto"/>
              <w:bottom w:val="single" w:sz="12" w:space="0" w:color="auto"/>
            </w:tcBorders>
          </w:tcPr>
          <w:p w14:paraId="4F79D423" w14:textId="77777777" w:rsidR="00D76362" w:rsidRPr="00B7323A" w:rsidRDefault="00D76362" w:rsidP="00C81C60">
            <w:pPr>
              <w:widowControl w:val="0"/>
              <w:spacing w:line="300" w:lineRule="atLeast"/>
              <w:jc w:val="center"/>
            </w:pPr>
            <w:r w:rsidRPr="00B7323A">
              <w:rPr>
                <w:rFonts w:hint="cs"/>
                <w:rtl/>
              </w:rPr>
              <w:t>הגוף המינהלי</w:t>
            </w:r>
          </w:p>
        </w:tc>
        <w:tc>
          <w:tcPr>
            <w:tcW w:w="5793" w:type="dxa"/>
            <w:tcBorders>
              <w:bottom w:val="single" w:sz="12" w:space="0" w:color="auto"/>
            </w:tcBorders>
          </w:tcPr>
          <w:p w14:paraId="0FCC2879" w14:textId="77777777" w:rsidR="00D76362" w:rsidRPr="00B7323A" w:rsidRDefault="00D76362" w:rsidP="00C81C60">
            <w:pPr>
              <w:widowControl w:val="0"/>
              <w:spacing w:line="300" w:lineRule="atLeast"/>
              <w:rPr>
                <w:rtl/>
              </w:rPr>
            </w:pPr>
            <w:r w:rsidRPr="00B7323A">
              <w:rPr>
                <w:rFonts w:hint="cs"/>
                <w:rtl/>
              </w:rPr>
              <w:t xml:space="preserve">הגוף המינהלי ינהל כרטיס קורס ממוחשב בו תנוהל בקרה על ביצוע הקורס ובדיקת התאמה לתוכנית המאושרת. </w:t>
            </w:r>
          </w:p>
          <w:p w14:paraId="263950B2" w14:textId="77777777" w:rsidR="00D76362" w:rsidRPr="00B7323A" w:rsidRDefault="00D76362" w:rsidP="00C81C60">
            <w:pPr>
              <w:widowControl w:val="0"/>
              <w:spacing w:line="300" w:lineRule="atLeast"/>
            </w:pPr>
            <w:r w:rsidRPr="00B7323A">
              <w:rPr>
                <w:rFonts w:hint="cs"/>
                <w:rtl/>
              </w:rPr>
              <w:t>כרטיס זה ישמש למתן פרטים מלאים לרבות בקרה כספית, עמידה בתוכנית וכיו"ב.</w:t>
            </w:r>
          </w:p>
        </w:tc>
        <w:tc>
          <w:tcPr>
            <w:tcW w:w="462" w:type="dxa"/>
            <w:tcBorders>
              <w:bottom w:val="single" w:sz="12" w:space="0" w:color="auto"/>
            </w:tcBorders>
          </w:tcPr>
          <w:p w14:paraId="7FD992FA" w14:textId="77777777" w:rsidR="00D76362" w:rsidRPr="00B7323A" w:rsidRDefault="00D76362" w:rsidP="00500B30">
            <w:pPr>
              <w:widowControl w:val="0"/>
              <w:numPr>
                <w:ilvl w:val="0"/>
                <w:numId w:val="26"/>
              </w:numPr>
              <w:tabs>
                <w:tab w:val="left" w:pos="446"/>
              </w:tabs>
              <w:spacing w:line="300" w:lineRule="atLeast"/>
              <w:ind w:left="446"/>
              <w:jc w:val="center"/>
              <w:rPr>
                <w:b/>
                <w:bCs/>
              </w:rPr>
            </w:pPr>
          </w:p>
        </w:tc>
        <w:tc>
          <w:tcPr>
            <w:tcW w:w="1219" w:type="dxa"/>
            <w:vMerge/>
            <w:tcBorders>
              <w:bottom w:val="single" w:sz="12" w:space="0" w:color="auto"/>
            </w:tcBorders>
          </w:tcPr>
          <w:p w14:paraId="58E88A9D" w14:textId="77777777" w:rsidR="00D76362" w:rsidRPr="00B7323A" w:rsidRDefault="00D76362" w:rsidP="00C81C60">
            <w:pPr>
              <w:widowControl w:val="0"/>
              <w:spacing w:line="300" w:lineRule="atLeast"/>
            </w:pPr>
          </w:p>
        </w:tc>
        <w:tc>
          <w:tcPr>
            <w:tcW w:w="1080" w:type="dxa"/>
            <w:vMerge/>
            <w:tcBorders>
              <w:bottom w:val="single" w:sz="12" w:space="0" w:color="auto"/>
              <w:right w:val="single" w:sz="18" w:space="0" w:color="auto"/>
            </w:tcBorders>
          </w:tcPr>
          <w:p w14:paraId="6C1A845F" w14:textId="77777777" w:rsidR="00D76362" w:rsidRPr="00B7323A" w:rsidRDefault="00D76362" w:rsidP="00C81C60">
            <w:pPr>
              <w:widowControl w:val="0"/>
              <w:spacing w:line="300" w:lineRule="atLeast"/>
              <w:rPr>
                <w:b/>
                <w:bCs/>
              </w:rPr>
            </w:pPr>
          </w:p>
        </w:tc>
      </w:tr>
      <w:tr w:rsidR="00D76362" w:rsidRPr="00B7323A" w14:paraId="2B1EB28A" w14:textId="77777777" w:rsidTr="00FA7585">
        <w:trPr>
          <w:cantSplit/>
        </w:trPr>
        <w:tc>
          <w:tcPr>
            <w:tcW w:w="1685" w:type="dxa"/>
            <w:tcBorders>
              <w:top w:val="single" w:sz="12" w:space="0" w:color="auto"/>
              <w:left w:val="single" w:sz="18" w:space="0" w:color="auto"/>
            </w:tcBorders>
          </w:tcPr>
          <w:p w14:paraId="6BE4F4B6" w14:textId="77777777" w:rsidR="00D76362" w:rsidRPr="00B7323A" w:rsidRDefault="00D76362" w:rsidP="00C81C60">
            <w:pPr>
              <w:widowControl w:val="0"/>
              <w:spacing w:line="300" w:lineRule="atLeast"/>
              <w:jc w:val="center"/>
            </w:pPr>
            <w:r w:rsidRPr="00B7323A">
              <w:rPr>
                <w:rFonts w:hint="cs"/>
                <w:rtl/>
              </w:rPr>
              <w:t>המבצע</w:t>
            </w:r>
          </w:p>
        </w:tc>
        <w:tc>
          <w:tcPr>
            <w:tcW w:w="5793" w:type="dxa"/>
            <w:tcBorders>
              <w:top w:val="single" w:sz="12" w:space="0" w:color="auto"/>
            </w:tcBorders>
          </w:tcPr>
          <w:p w14:paraId="498CCDC6" w14:textId="77777777" w:rsidR="00D76362" w:rsidRPr="00B7323A" w:rsidRDefault="00D76362" w:rsidP="00C81C60">
            <w:pPr>
              <w:widowControl w:val="0"/>
              <w:spacing w:line="300" w:lineRule="atLeast"/>
            </w:pPr>
            <w:r w:rsidRPr="00B7323A">
              <w:rPr>
                <w:rFonts w:hint="cs"/>
                <w:rtl/>
              </w:rPr>
              <w:t>המבצע יקיים את הקורס עפ"י התכנית המאושרת, תוך תיאום שוטף עם היוזם. המבצע ינהל יומן קורסים במתכונת שתיקבע על ידי האגף.</w:t>
            </w:r>
          </w:p>
        </w:tc>
        <w:tc>
          <w:tcPr>
            <w:tcW w:w="462" w:type="dxa"/>
            <w:tcBorders>
              <w:top w:val="single" w:sz="12" w:space="0" w:color="auto"/>
            </w:tcBorders>
          </w:tcPr>
          <w:p w14:paraId="39BEEEE2" w14:textId="77777777" w:rsidR="00D76362" w:rsidRPr="00B7323A" w:rsidRDefault="00D76362" w:rsidP="00500B30">
            <w:pPr>
              <w:widowControl w:val="0"/>
              <w:numPr>
                <w:ilvl w:val="0"/>
                <w:numId w:val="27"/>
              </w:numPr>
              <w:tabs>
                <w:tab w:val="left" w:pos="446"/>
              </w:tabs>
              <w:spacing w:line="300" w:lineRule="atLeast"/>
              <w:ind w:left="446"/>
              <w:jc w:val="center"/>
              <w:rPr>
                <w:b/>
                <w:bCs/>
              </w:rPr>
            </w:pPr>
          </w:p>
        </w:tc>
        <w:tc>
          <w:tcPr>
            <w:tcW w:w="1219" w:type="dxa"/>
            <w:vMerge w:val="restart"/>
            <w:tcBorders>
              <w:top w:val="single" w:sz="12" w:space="0" w:color="auto"/>
            </w:tcBorders>
          </w:tcPr>
          <w:p w14:paraId="6CDF38A7" w14:textId="77777777" w:rsidR="00D76362" w:rsidRPr="00B7323A" w:rsidRDefault="00D76362" w:rsidP="00C81C60">
            <w:pPr>
              <w:widowControl w:val="0"/>
              <w:spacing w:line="300" w:lineRule="atLeast"/>
            </w:pPr>
            <w:r w:rsidRPr="00B7323A">
              <w:rPr>
                <w:rFonts w:hint="cs"/>
                <w:rtl/>
              </w:rPr>
              <w:t>ביצוע הקורס</w:t>
            </w:r>
          </w:p>
        </w:tc>
        <w:tc>
          <w:tcPr>
            <w:tcW w:w="1080" w:type="dxa"/>
            <w:vMerge w:val="restart"/>
            <w:tcBorders>
              <w:top w:val="single" w:sz="12" w:space="0" w:color="auto"/>
              <w:right w:val="single" w:sz="18" w:space="0" w:color="auto"/>
            </w:tcBorders>
          </w:tcPr>
          <w:p w14:paraId="4A8D55BB" w14:textId="14C7AC17" w:rsidR="00D76362" w:rsidRPr="00B7323A" w:rsidRDefault="00FA7585" w:rsidP="00C81C60">
            <w:pPr>
              <w:widowControl w:val="0"/>
              <w:spacing w:line="300" w:lineRule="atLeast"/>
              <w:rPr>
                <w:b/>
                <w:bCs/>
              </w:rPr>
            </w:pPr>
            <w:r>
              <w:rPr>
                <w:rFonts w:hint="cs"/>
                <w:b/>
                <w:bCs/>
                <w:rtl/>
              </w:rPr>
              <w:t>4.5.10.6</w:t>
            </w:r>
          </w:p>
        </w:tc>
      </w:tr>
      <w:tr w:rsidR="00D76362" w:rsidRPr="00B7323A" w14:paraId="73EEFE1A" w14:textId="77777777" w:rsidTr="00FA7585">
        <w:trPr>
          <w:cantSplit/>
        </w:trPr>
        <w:tc>
          <w:tcPr>
            <w:tcW w:w="1685" w:type="dxa"/>
            <w:tcBorders>
              <w:left w:val="single" w:sz="18" w:space="0" w:color="auto"/>
            </w:tcBorders>
          </w:tcPr>
          <w:p w14:paraId="53B4162C" w14:textId="77777777" w:rsidR="00D76362" w:rsidRPr="00B7323A" w:rsidRDefault="00D76362" w:rsidP="00C81C60">
            <w:pPr>
              <w:widowControl w:val="0"/>
              <w:spacing w:line="300" w:lineRule="atLeast"/>
              <w:jc w:val="center"/>
              <w:rPr>
                <w:rtl/>
              </w:rPr>
            </w:pPr>
            <w:r w:rsidRPr="00B7323A">
              <w:rPr>
                <w:rFonts w:hint="cs"/>
                <w:rtl/>
              </w:rPr>
              <w:t>היוזמים</w:t>
            </w:r>
          </w:p>
        </w:tc>
        <w:tc>
          <w:tcPr>
            <w:tcW w:w="5793" w:type="dxa"/>
          </w:tcPr>
          <w:p w14:paraId="3EC37F1C" w14:textId="6E0791BB" w:rsidR="00D76362" w:rsidRPr="00B7323A" w:rsidRDefault="00D76362" w:rsidP="00C81C60">
            <w:pPr>
              <w:widowControl w:val="0"/>
              <w:spacing w:line="300" w:lineRule="atLeast"/>
              <w:rPr>
                <w:rtl/>
              </w:rPr>
            </w:pPr>
            <w:r w:rsidRPr="00B7323A">
              <w:rPr>
                <w:rFonts w:ascii="Tahoma" w:hAnsi="Tahoma" w:hint="cs"/>
                <w:color w:val="000000"/>
                <w:rtl/>
              </w:rPr>
              <w:t xml:space="preserve">ניתן להגיש בקשה לאגף א' להתפתחות מקצועית לקיום קורסי פיתוח מקצועי </w:t>
            </w:r>
            <w:r w:rsidRPr="00B878C6">
              <w:rPr>
                <w:rFonts w:ascii="Tahoma" w:hAnsi="Tahoma" w:hint="cs"/>
                <w:color w:val="000000"/>
                <w:rtl/>
              </w:rPr>
              <w:t xml:space="preserve">העונים על סעיף </w:t>
            </w:r>
            <w:r w:rsidRPr="00B878C6">
              <w:rPr>
                <w:rFonts w:ascii="Calibri" w:hAnsi="Calibri" w:hint="cs"/>
                <w:color w:val="000000"/>
                <w:rtl/>
              </w:rPr>
              <w:t xml:space="preserve">ג' בסעיף </w:t>
            </w:r>
            <w:r w:rsidR="00B878C6" w:rsidRPr="00B878C6">
              <w:rPr>
                <w:rFonts w:ascii="Calibri" w:hAnsi="Calibri" w:hint="cs"/>
                <w:b/>
                <w:bCs/>
                <w:color w:val="000000"/>
                <w:rtl/>
              </w:rPr>
              <w:t>4.5.7</w:t>
            </w:r>
          </w:p>
        </w:tc>
        <w:tc>
          <w:tcPr>
            <w:tcW w:w="462" w:type="dxa"/>
          </w:tcPr>
          <w:p w14:paraId="6CF028F0" w14:textId="77777777" w:rsidR="00D76362" w:rsidRPr="00B7323A" w:rsidRDefault="00D76362" w:rsidP="00500B30">
            <w:pPr>
              <w:widowControl w:val="0"/>
              <w:numPr>
                <w:ilvl w:val="0"/>
                <w:numId w:val="27"/>
              </w:numPr>
              <w:tabs>
                <w:tab w:val="left" w:pos="446"/>
              </w:tabs>
              <w:spacing w:line="300" w:lineRule="atLeast"/>
              <w:ind w:left="446"/>
              <w:jc w:val="center"/>
              <w:rPr>
                <w:b/>
                <w:bCs/>
                <w:rtl/>
              </w:rPr>
            </w:pPr>
          </w:p>
        </w:tc>
        <w:tc>
          <w:tcPr>
            <w:tcW w:w="1219" w:type="dxa"/>
            <w:vMerge/>
          </w:tcPr>
          <w:p w14:paraId="545F823C" w14:textId="77777777" w:rsidR="00D76362" w:rsidRPr="00B7323A" w:rsidRDefault="00D76362" w:rsidP="00C81C60">
            <w:pPr>
              <w:widowControl w:val="0"/>
              <w:spacing w:line="300" w:lineRule="atLeast"/>
              <w:rPr>
                <w:rtl/>
              </w:rPr>
            </w:pPr>
          </w:p>
        </w:tc>
        <w:tc>
          <w:tcPr>
            <w:tcW w:w="1080" w:type="dxa"/>
            <w:vMerge/>
            <w:tcBorders>
              <w:right w:val="single" w:sz="18" w:space="0" w:color="auto"/>
            </w:tcBorders>
          </w:tcPr>
          <w:p w14:paraId="6F142C28" w14:textId="77777777" w:rsidR="00D76362" w:rsidRPr="00B7323A" w:rsidRDefault="00D76362" w:rsidP="00C81C60">
            <w:pPr>
              <w:widowControl w:val="0"/>
              <w:spacing w:line="300" w:lineRule="atLeast"/>
              <w:rPr>
                <w:rtl/>
              </w:rPr>
            </w:pPr>
          </w:p>
        </w:tc>
      </w:tr>
      <w:tr w:rsidR="00D76362" w:rsidRPr="00B7323A" w14:paraId="3AEBE874" w14:textId="77777777" w:rsidTr="00FA7585">
        <w:trPr>
          <w:cantSplit/>
        </w:trPr>
        <w:tc>
          <w:tcPr>
            <w:tcW w:w="1685" w:type="dxa"/>
            <w:tcBorders>
              <w:left w:val="single" w:sz="18" w:space="0" w:color="auto"/>
            </w:tcBorders>
          </w:tcPr>
          <w:p w14:paraId="32972A26" w14:textId="77777777" w:rsidR="00D76362" w:rsidRPr="00B7323A" w:rsidRDefault="00D76362" w:rsidP="00C81C60">
            <w:pPr>
              <w:widowControl w:val="0"/>
              <w:spacing w:line="300" w:lineRule="atLeast"/>
              <w:jc w:val="center"/>
            </w:pPr>
            <w:r w:rsidRPr="00B7323A">
              <w:rPr>
                <w:rFonts w:hint="cs"/>
                <w:rtl/>
              </w:rPr>
              <w:lastRenderedPageBreak/>
              <w:t>המבצע</w:t>
            </w:r>
          </w:p>
        </w:tc>
        <w:tc>
          <w:tcPr>
            <w:tcW w:w="5793" w:type="dxa"/>
          </w:tcPr>
          <w:p w14:paraId="6C38D3A3" w14:textId="77777777" w:rsidR="00D76362" w:rsidRPr="00B7323A" w:rsidRDefault="00D76362" w:rsidP="00C81C60">
            <w:pPr>
              <w:widowControl w:val="0"/>
              <w:spacing w:line="300" w:lineRule="atLeast"/>
              <w:rPr>
                <w:rtl/>
              </w:rPr>
            </w:pPr>
            <w:r w:rsidRPr="00B7323A">
              <w:rPr>
                <w:rFonts w:hint="cs"/>
                <w:rtl/>
              </w:rPr>
              <w:t>מידי תקופה יגיש המבצע חשבון ביניים הכולל את התמורה המגיעה לו עפ"י הסכם המסגרת</w:t>
            </w:r>
            <w:r>
              <w:rPr>
                <w:rFonts w:hint="cs"/>
                <w:rtl/>
              </w:rPr>
              <w:t xml:space="preserve"> המצורף בנספח </w:t>
            </w:r>
            <w:r w:rsidRPr="00EE75C9">
              <w:rPr>
                <w:rFonts w:hint="cs"/>
                <w:b/>
                <w:bCs/>
                <w:rtl/>
              </w:rPr>
              <w:t>3</w:t>
            </w:r>
            <w:r w:rsidRPr="00B7323A">
              <w:rPr>
                <w:rFonts w:hint="cs"/>
                <w:rtl/>
              </w:rPr>
              <w:t xml:space="preserve">, עפ"י הזמנה ועפ"י כמות העבודה שבוצעה. </w:t>
            </w:r>
          </w:p>
          <w:p w14:paraId="5B1BFA44" w14:textId="77777777" w:rsidR="00D76362" w:rsidRPr="00B7323A" w:rsidRDefault="00D76362" w:rsidP="00C81C60">
            <w:pPr>
              <w:widowControl w:val="0"/>
              <w:spacing w:line="300" w:lineRule="atLeast"/>
              <w:rPr>
                <w:rtl/>
              </w:rPr>
            </w:pPr>
            <w:r w:rsidRPr="00B7323A">
              <w:rPr>
                <w:rFonts w:hint="cs"/>
                <w:rtl/>
              </w:rPr>
              <w:t>לחשבון יצורף דו"ח ביצוע תקופתי מפורט ומצטבר, המציג את כמות השעות שבוצעה בהתאם לאישור הפדגוגי שניתן לכל קורס ואת כמות השעות שבוצעה במסגרת תוכנית הפיתוח-המקצועי וההכשרה לסגל המרצים של המבצע.</w:t>
            </w:r>
          </w:p>
          <w:p w14:paraId="5B5CEBD4" w14:textId="77777777" w:rsidR="00D76362" w:rsidRPr="00B7323A" w:rsidRDefault="00D76362" w:rsidP="00C81C60">
            <w:pPr>
              <w:widowControl w:val="0"/>
              <w:spacing w:line="300" w:lineRule="atLeast"/>
            </w:pPr>
            <w:r w:rsidRPr="00B7323A">
              <w:rPr>
                <w:rFonts w:hint="cs"/>
                <w:rtl/>
              </w:rPr>
              <w:t xml:space="preserve">מספר חשבונות הביניים יסוכם עם </w:t>
            </w:r>
            <w:r>
              <w:rPr>
                <w:rFonts w:hint="cs"/>
                <w:rtl/>
              </w:rPr>
              <w:t>האגף</w:t>
            </w:r>
            <w:r w:rsidRPr="00B7323A">
              <w:rPr>
                <w:rFonts w:hint="cs"/>
                <w:rtl/>
              </w:rPr>
              <w:t xml:space="preserve"> </w:t>
            </w:r>
            <w:r>
              <w:rPr>
                <w:rFonts w:hint="cs"/>
                <w:rtl/>
              </w:rPr>
              <w:t>.</w:t>
            </w:r>
          </w:p>
        </w:tc>
        <w:tc>
          <w:tcPr>
            <w:tcW w:w="462" w:type="dxa"/>
          </w:tcPr>
          <w:p w14:paraId="16CFF7CA" w14:textId="77777777" w:rsidR="00D76362" w:rsidRPr="00B7323A" w:rsidRDefault="00D76362" w:rsidP="00500B30">
            <w:pPr>
              <w:widowControl w:val="0"/>
              <w:numPr>
                <w:ilvl w:val="0"/>
                <w:numId w:val="27"/>
              </w:numPr>
              <w:tabs>
                <w:tab w:val="left" w:pos="446"/>
              </w:tabs>
              <w:spacing w:line="300" w:lineRule="atLeast"/>
              <w:ind w:left="446"/>
              <w:jc w:val="center"/>
              <w:rPr>
                <w:b/>
                <w:bCs/>
              </w:rPr>
            </w:pPr>
          </w:p>
        </w:tc>
        <w:tc>
          <w:tcPr>
            <w:tcW w:w="1219" w:type="dxa"/>
            <w:vMerge/>
          </w:tcPr>
          <w:p w14:paraId="4361B6B5" w14:textId="77777777" w:rsidR="00D76362" w:rsidRPr="00B7323A" w:rsidRDefault="00D76362" w:rsidP="00C81C60">
            <w:pPr>
              <w:widowControl w:val="0"/>
              <w:spacing w:line="300" w:lineRule="atLeast"/>
            </w:pPr>
          </w:p>
        </w:tc>
        <w:tc>
          <w:tcPr>
            <w:tcW w:w="1080" w:type="dxa"/>
            <w:vMerge/>
            <w:tcBorders>
              <w:right w:val="single" w:sz="18" w:space="0" w:color="auto"/>
            </w:tcBorders>
          </w:tcPr>
          <w:p w14:paraId="16AB0BAF" w14:textId="77777777" w:rsidR="00D76362" w:rsidRPr="00B7323A" w:rsidRDefault="00D76362" w:rsidP="00C81C60">
            <w:pPr>
              <w:widowControl w:val="0"/>
              <w:spacing w:line="300" w:lineRule="atLeast"/>
            </w:pPr>
          </w:p>
        </w:tc>
      </w:tr>
      <w:tr w:rsidR="00D76362" w:rsidRPr="00B7323A" w14:paraId="07849E1B" w14:textId="77777777" w:rsidTr="00FA7585">
        <w:trPr>
          <w:cantSplit/>
        </w:trPr>
        <w:tc>
          <w:tcPr>
            <w:tcW w:w="1685" w:type="dxa"/>
            <w:tcBorders>
              <w:left w:val="single" w:sz="18" w:space="0" w:color="auto"/>
            </w:tcBorders>
          </w:tcPr>
          <w:p w14:paraId="0741869B" w14:textId="77777777" w:rsidR="00D76362" w:rsidRPr="00B7323A" w:rsidRDefault="00D76362" w:rsidP="00C81C60">
            <w:pPr>
              <w:widowControl w:val="0"/>
              <w:spacing w:line="300" w:lineRule="atLeast"/>
              <w:jc w:val="center"/>
              <w:rPr>
                <w:rtl/>
              </w:rPr>
            </w:pPr>
            <w:r>
              <w:rPr>
                <w:rFonts w:hint="cs"/>
                <w:rtl/>
              </w:rPr>
              <w:t>אגף</w:t>
            </w:r>
          </w:p>
        </w:tc>
        <w:tc>
          <w:tcPr>
            <w:tcW w:w="5793" w:type="dxa"/>
          </w:tcPr>
          <w:p w14:paraId="77D5A153" w14:textId="77777777" w:rsidR="00D76362" w:rsidRPr="00B7323A" w:rsidRDefault="00D76362" w:rsidP="00C81C60">
            <w:pPr>
              <w:widowControl w:val="0"/>
              <w:spacing w:line="300" w:lineRule="atLeast"/>
              <w:rPr>
                <w:rtl/>
              </w:rPr>
            </w:pPr>
            <w:r>
              <w:rPr>
                <w:rFonts w:hint="cs"/>
                <w:rtl/>
              </w:rPr>
              <w:t xml:space="preserve">האגף </w:t>
            </w:r>
            <w:r w:rsidRPr="00B7323A">
              <w:rPr>
                <w:rFonts w:hint="cs"/>
                <w:rtl/>
              </w:rPr>
              <w:t xml:space="preserve"> יבדוק את החשבון ואת הדו"ח בהשוואה להסכם המסגרת ולתכנית. בכל מקרה של אי התאמה יוחזר החשבון לתיקון ולהתאמה.</w:t>
            </w:r>
          </w:p>
        </w:tc>
        <w:tc>
          <w:tcPr>
            <w:tcW w:w="462" w:type="dxa"/>
          </w:tcPr>
          <w:p w14:paraId="599AF61F" w14:textId="77777777" w:rsidR="00D76362" w:rsidRPr="00B7323A" w:rsidRDefault="00D76362" w:rsidP="00500B30">
            <w:pPr>
              <w:widowControl w:val="0"/>
              <w:numPr>
                <w:ilvl w:val="0"/>
                <w:numId w:val="27"/>
              </w:numPr>
              <w:tabs>
                <w:tab w:val="left" w:pos="446"/>
              </w:tabs>
              <w:spacing w:line="300" w:lineRule="atLeast"/>
              <w:ind w:left="446"/>
              <w:jc w:val="center"/>
              <w:rPr>
                <w:b/>
                <w:bCs/>
                <w:rtl/>
              </w:rPr>
            </w:pPr>
          </w:p>
        </w:tc>
        <w:tc>
          <w:tcPr>
            <w:tcW w:w="1219" w:type="dxa"/>
            <w:vMerge/>
          </w:tcPr>
          <w:p w14:paraId="28E0DE9A" w14:textId="77777777" w:rsidR="00D76362" w:rsidRPr="00B7323A" w:rsidRDefault="00D76362" w:rsidP="00C81C60">
            <w:pPr>
              <w:widowControl w:val="0"/>
              <w:spacing w:line="300" w:lineRule="atLeast"/>
            </w:pPr>
          </w:p>
        </w:tc>
        <w:tc>
          <w:tcPr>
            <w:tcW w:w="1080" w:type="dxa"/>
            <w:vMerge/>
            <w:tcBorders>
              <w:right w:val="single" w:sz="18" w:space="0" w:color="auto"/>
            </w:tcBorders>
          </w:tcPr>
          <w:p w14:paraId="55C87D88" w14:textId="77777777" w:rsidR="00D76362" w:rsidRPr="00B7323A" w:rsidRDefault="00D76362" w:rsidP="00C81C60">
            <w:pPr>
              <w:widowControl w:val="0"/>
              <w:spacing w:line="300" w:lineRule="atLeast"/>
            </w:pPr>
          </w:p>
        </w:tc>
      </w:tr>
      <w:tr w:rsidR="00D76362" w:rsidRPr="00B7323A" w14:paraId="494FB5BB" w14:textId="77777777" w:rsidTr="00FA7585">
        <w:trPr>
          <w:cantSplit/>
        </w:trPr>
        <w:tc>
          <w:tcPr>
            <w:tcW w:w="1685" w:type="dxa"/>
            <w:tcBorders>
              <w:left w:val="single" w:sz="18" w:space="0" w:color="auto"/>
            </w:tcBorders>
          </w:tcPr>
          <w:p w14:paraId="05B2212B" w14:textId="77777777" w:rsidR="00D76362" w:rsidRPr="00B7323A" w:rsidRDefault="00D76362" w:rsidP="00C81C60">
            <w:pPr>
              <w:widowControl w:val="0"/>
              <w:spacing w:line="300" w:lineRule="atLeast"/>
              <w:jc w:val="center"/>
              <w:rPr>
                <w:rtl/>
              </w:rPr>
            </w:pPr>
            <w:r>
              <w:rPr>
                <w:rFonts w:hint="cs"/>
                <w:rtl/>
              </w:rPr>
              <w:t>אגף</w:t>
            </w:r>
          </w:p>
        </w:tc>
        <w:tc>
          <w:tcPr>
            <w:tcW w:w="5793" w:type="dxa"/>
          </w:tcPr>
          <w:p w14:paraId="1DAF1A4F" w14:textId="77777777" w:rsidR="00D76362" w:rsidRPr="00B7323A" w:rsidRDefault="00D76362" w:rsidP="00C81C60">
            <w:pPr>
              <w:widowControl w:val="0"/>
              <w:spacing w:line="300" w:lineRule="atLeast"/>
              <w:rPr>
                <w:rtl/>
              </w:rPr>
            </w:pPr>
            <w:r w:rsidRPr="00B7323A">
              <w:rPr>
                <w:rFonts w:hint="cs"/>
                <w:rtl/>
              </w:rPr>
              <w:t xml:space="preserve">הסכום המצטבר של חשבונות הביניים לא יעלה על </w:t>
            </w:r>
            <w:r w:rsidRPr="00B7323A">
              <w:rPr>
                <w:rFonts w:hint="cs"/>
                <w:b/>
                <w:bCs/>
                <w:rtl/>
              </w:rPr>
              <w:t>80%</w:t>
            </w:r>
            <w:r w:rsidRPr="00B7323A">
              <w:rPr>
                <w:rFonts w:hint="cs"/>
                <w:rtl/>
              </w:rPr>
              <w:t xml:space="preserve"> מהסכום הכולל בגין הקורס</w:t>
            </w:r>
          </w:p>
        </w:tc>
        <w:tc>
          <w:tcPr>
            <w:tcW w:w="462" w:type="dxa"/>
          </w:tcPr>
          <w:p w14:paraId="6190F834" w14:textId="77777777" w:rsidR="00D76362" w:rsidRPr="00B7323A" w:rsidRDefault="00D76362" w:rsidP="00500B30">
            <w:pPr>
              <w:widowControl w:val="0"/>
              <w:numPr>
                <w:ilvl w:val="0"/>
                <w:numId w:val="27"/>
              </w:numPr>
              <w:tabs>
                <w:tab w:val="left" w:pos="446"/>
              </w:tabs>
              <w:spacing w:line="300" w:lineRule="atLeast"/>
              <w:ind w:left="446"/>
              <w:jc w:val="center"/>
              <w:rPr>
                <w:b/>
                <w:bCs/>
                <w:rtl/>
              </w:rPr>
            </w:pPr>
          </w:p>
        </w:tc>
        <w:tc>
          <w:tcPr>
            <w:tcW w:w="1219" w:type="dxa"/>
            <w:vMerge/>
          </w:tcPr>
          <w:p w14:paraId="118EC2E0" w14:textId="77777777" w:rsidR="00D76362" w:rsidRPr="00B7323A" w:rsidRDefault="00D76362" w:rsidP="00C81C60">
            <w:pPr>
              <w:widowControl w:val="0"/>
              <w:spacing w:line="300" w:lineRule="atLeast"/>
            </w:pPr>
          </w:p>
        </w:tc>
        <w:tc>
          <w:tcPr>
            <w:tcW w:w="1080" w:type="dxa"/>
            <w:vMerge/>
            <w:tcBorders>
              <w:right w:val="single" w:sz="18" w:space="0" w:color="auto"/>
            </w:tcBorders>
          </w:tcPr>
          <w:p w14:paraId="2CD6D901" w14:textId="77777777" w:rsidR="00D76362" w:rsidRPr="00B7323A" w:rsidRDefault="00D76362" w:rsidP="00C81C60">
            <w:pPr>
              <w:widowControl w:val="0"/>
              <w:spacing w:line="300" w:lineRule="atLeast"/>
            </w:pPr>
          </w:p>
        </w:tc>
      </w:tr>
      <w:tr w:rsidR="00D76362" w:rsidRPr="00B7323A" w14:paraId="79F9C09E" w14:textId="77777777" w:rsidTr="00FA7585">
        <w:trPr>
          <w:cantSplit/>
        </w:trPr>
        <w:tc>
          <w:tcPr>
            <w:tcW w:w="1685" w:type="dxa"/>
            <w:tcBorders>
              <w:left w:val="single" w:sz="18" w:space="0" w:color="auto"/>
            </w:tcBorders>
          </w:tcPr>
          <w:p w14:paraId="11FBB3E2" w14:textId="77777777" w:rsidR="00D76362" w:rsidRPr="00B7323A" w:rsidRDefault="00D76362" w:rsidP="00C81C60">
            <w:pPr>
              <w:widowControl w:val="0"/>
              <w:spacing w:line="300" w:lineRule="atLeast"/>
              <w:jc w:val="center"/>
              <w:rPr>
                <w:rtl/>
              </w:rPr>
            </w:pPr>
            <w:r w:rsidRPr="00B7323A">
              <w:rPr>
                <w:rFonts w:hint="cs"/>
                <w:rtl/>
              </w:rPr>
              <w:t>אגף</w:t>
            </w:r>
          </w:p>
        </w:tc>
        <w:tc>
          <w:tcPr>
            <w:tcW w:w="5793" w:type="dxa"/>
          </w:tcPr>
          <w:p w14:paraId="00309CA1" w14:textId="77777777" w:rsidR="00D76362" w:rsidRPr="00B7323A" w:rsidRDefault="00D76362" w:rsidP="00C81C60">
            <w:pPr>
              <w:widowControl w:val="0"/>
              <w:spacing w:line="300" w:lineRule="atLeast"/>
              <w:rPr>
                <w:rtl/>
              </w:rPr>
            </w:pPr>
            <w:r w:rsidRPr="00B7323A">
              <w:rPr>
                <w:rFonts w:hint="cs"/>
                <w:rtl/>
              </w:rPr>
              <w:t>התשלומים למבצעים יוכנו ע"י האגף ויבוצעו ע"י חשבות המשרד.</w:t>
            </w:r>
          </w:p>
        </w:tc>
        <w:tc>
          <w:tcPr>
            <w:tcW w:w="462" w:type="dxa"/>
          </w:tcPr>
          <w:p w14:paraId="63F57074" w14:textId="77777777" w:rsidR="00D76362" w:rsidRPr="00B7323A" w:rsidRDefault="00D76362" w:rsidP="00500B30">
            <w:pPr>
              <w:widowControl w:val="0"/>
              <w:numPr>
                <w:ilvl w:val="0"/>
                <w:numId w:val="27"/>
              </w:numPr>
              <w:tabs>
                <w:tab w:val="left" w:pos="446"/>
              </w:tabs>
              <w:spacing w:line="300" w:lineRule="atLeast"/>
              <w:ind w:left="446"/>
              <w:jc w:val="center"/>
              <w:rPr>
                <w:b/>
                <w:bCs/>
                <w:rtl/>
              </w:rPr>
            </w:pPr>
          </w:p>
        </w:tc>
        <w:tc>
          <w:tcPr>
            <w:tcW w:w="1219" w:type="dxa"/>
            <w:vMerge/>
          </w:tcPr>
          <w:p w14:paraId="59E7F32C" w14:textId="77777777" w:rsidR="00D76362" w:rsidRPr="00B7323A" w:rsidRDefault="00D76362" w:rsidP="00C81C60">
            <w:pPr>
              <w:widowControl w:val="0"/>
              <w:spacing w:line="300" w:lineRule="atLeast"/>
            </w:pPr>
          </w:p>
        </w:tc>
        <w:tc>
          <w:tcPr>
            <w:tcW w:w="1080" w:type="dxa"/>
            <w:vMerge/>
            <w:tcBorders>
              <w:right w:val="single" w:sz="18" w:space="0" w:color="auto"/>
            </w:tcBorders>
          </w:tcPr>
          <w:p w14:paraId="3268CFD4" w14:textId="77777777" w:rsidR="00D76362" w:rsidRPr="00B7323A" w:rsidRDefault="00D76362" w:rsidP="00C81C60">
            <w:pPr>
              <w:widowControl w:val="0"/>
              <w:spacing w:line="300" w:lineRule="atLeast"/>
            </w:pPr>
          </w:p>
        </w:tc>
      </w:tr>
    </w:tbl>
    <w:p w14:paraId="7D5F6DF9" w14:textId="77777777" w:rsidR="00D76362" w:rsidRPr="00B7323A" w:rsidRDefault="00D76362" w:rsidP="00D76362">
      <w:pPr>
        <w:widowControl w:val="0"/>
        <w:spacing w:line="300" w:lineRule="atLeast"/>
        <w:jc w:val="center"/>
        <w:rPr>
          <w:rtl/>
        </w:rPr>
      </w:pPr>
    </w:p>
    <w:p w14:paraId="510ADDF8" w14:textId="77777777" w:rsidR="00D76362" w:rsidRPr="00B7323A" w:rsidRDefault="00D76362" w:rsidP="00D76362">
      <w:pPr>
        <w:widowControl w:val="0"/>
        <w:spacing w:line="300" w:lineRule="atLeast"/>
        <w:jc w:val="center"/>
        <w:rPr>
          <w:rtl/>
        </w:rPr>
      </w:pPr>
      <w:r w:rsidRPr="00B7323A">
        <w:rPr>
          <w:rtl/>
        </w:rPr>
        <w:br w:type="page"/>
      </w:r>
    </w:p>
    <w:tbl>
      <w:tblPr>
        <w:tblW w:w="10055"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7"/>
        <w:gridCol w:w="5661"/>
        <w:gridCol w:w="562"/>
        <w:gridCol w:w="1218"/>
        <w:gridCol w:w="947"/>
      </w:tblGrid>
      <w:tr w:rsidR="00D76362" w:rsidRPr="00B7323A" w14:paraId="09292363" w14:textId="77777777" w:rsidTr="00C81C60">
        <w:trPr>
          <w:cantSplit/>
          <w:trHeight w:val="560"/>
        </w:trPr>
        <w:tc>
          <w:tcPr>
            <w:tcW w:w="1688" w:type="dxa"/>
            <w:tcBorders>
              <w:top w:val="single" w:sz="18" w:space="0" w:color="auto"/>
              <w:left w:val="single" w:sz="18" w:space="0" w:color="auto"/>
              <w:bottom w:val="single" w:sz="18" w:space="0" w:color="auto"/>
            </w:tcBorders>
            <w:shd w:val="clear" w:color="auto" w:fill="E6E6E6"/>
          </w:tcPr>
          <w:p w14:paraId="28F25E51" w14:textId="77777777" w:rsidR="00D76362" w:rsidRPr="00B7323A" w:rsidRDefault="00D76362" w:rsidP="00C81C60">
            <w:pPr>
              <w:widowControl w:val="0"/>
              <w:spacing w:line="300" w:lineRule="atLeast"/>
              <w:jc w:val="center"/>
              <w:rPr>
                <w:b/>
                <w:bCs/>
              </w:rPr>
            </w:pPr>
            <w:r w:rsidRPr="00B7323A">
              <w:rPr>
                <w:rFonts w:hint="cs"/>
                <w:b/>
                <w:bCs/>
                <w:rtl/>
              </w:rPr>
              <w:lastRenderedPageBreak/>
              <w:t>האחראי לביצוע</w:t>
            </w:r>
          </w:p>
        </w:tc>
        <w:tc>
          <w:tcPr>
            <w:tcW w:w="6363" w:type="dxa"/>
            <w:gridSpan w:val="2"/>
            <w:tcBorders>
              <w:top w:val="single" w:sz="18" w:space="0" w:color="auto"/>
              <w:bottom w:val="single" w:sz="18" w:space="0" w:color="auto"/>
              <w:right w:val="single" w:sz="6" w:space="0" w:color="auto"/>
            </w:tcBorders>
            <w:shd w:val="clear" w:color="auto" w:fill="E6E6E6"/>
          </w:tcPr>
          <w:p w14:paraId="7519207D" w14:textId="77777777" w:rsidR="00D76362" w:rsidRPr="00B7323A" w:rsidRDefault="00D76362" w:rsidP="00C81C60">
            <w:pPr>
              <w:widowControl w:val="0"/>
              <w:spacing w:line="300" w:lineRule="atLeast"/>
              <w:jc w:val="center"/>
              <w:rPr>
                <w:b/>
                <w:bCs/>
              </w:rPr>
            </w:pPr>
            <w:r w:rsidRPr="00B7323A">
              <w:rPr>
                <w:rFonts w:hint="cs"/>
                <w:b/>
                <w:bCs/>
                <w:rtl/>
              </w:rPr>
              <w:t>שלבי משנה</w:t>
            </w:r>
          </w:p>
        </w:tc>
        <w:tc>
          <w:tcPr>
            <w:tcW w:w="2004" w:type="dxa"/>
            <w:gridSpan w:val="2"/>
            <w:tcBorders>
              <w:top w:val="single" w:sz="18" w:space="0" w:color="auto"/>
              <w:bottom w:val="single" w:sz="18" w:space="0" w:color="auto"/>
              <w:right w:val="single" w:sz="18" w:space="0" w:color="auto"/>
            </w:tcBorders>
            <w:shd w:val="clear" w:color="auto" w:fill="E6E6E6"/>
          </w:tcPr>
          <w:p w14:paraId="60005E29" w14:textId="77777777" w:rsidR="00D76362" w:rsidRPr="00B7323A" w:rsidRDefault="00D76362" w:rsidP="00C81C60">
            <w:pPr>
              <w:widowControl w:val="0"/>
              <w:spacing w:line="300" w:lineRule="atLeast"/>
              <w:jc w:val="center"/>
              <w:rPr>
                <w:b/>
                <w:bCs/>
              </w:rPr>
            </w:pPr>
            <w:r w:rsidRPr="00B7323A">
              <w:rPr>
                <w:rFonts w:hint="cs"/>
                <w:b/>
                <w:bCs/>
                <w:rtl/>
              </w:rPr>
              <w:t>שלב ראשי</w:t>
            </w:r>
          </w:p>
        </w:tc>
      </w:tr>
      <w:tr w:rsidR="00D76362" w:rsidRPr="00B7323A" w14:paraId="3CE6DBD3" w14:textId="77777777" w:rsidTr="00C81C60">
        <w:trPr>
          <w:cantSplit/>
        </w:trPr>
        <w:tc>
          <w:tcPr>
            <w:tcW w:w="1688" w:type="dxa"/>
            <w:tcBorders>
              <w:left w:val="single" w:sz="18" w:space="0" w:color="auto"/>
            </w:tcBorders>
          </w:tcPr>
          <w:p w14:paraId="0A3F544D" w14:textId="77777777" w:rsidR="00D76362" w:rsidRPr="00B7323A" w:rsidRDefault="00D76362" w:rsidP="00C81C60">
            <w:pPr>
              <w:widowControl w:val="0"/>
              <w:spacing w:line="300" w:lineRule="atLeast"/>
              <w:jc w:val="center"/>
              <w:rPr>
                <w:rtl/>
              </w:rPr>
            </w:pPr>
            <w:r w:rsidRPr="00B7323A">
              <w:rPr>
                <w:rFonts w:hint="cs"/>
                <w:rtl/>
              </w:rPr>
              <w:t>מבצע</w:t>
            </w:r>
          </w:p>
        </w:tc>
        <w:tc>
          <w:tcPr>
            <w:tcW w:w="5791" w:type="dxa"/>
          </w:tcPr>
          <w:p w14:paraId="3A91BE74" w14:textId="77777777" w:rsidR="00D76362" w:rsidRPr="00B7323A" w:rsidRDefault="00D76362" w:rsidP="00C81C60">
            <w:pPr>
              <w:widowControl w:val="0"/>
              <w:spacing w:line="300" w:lineRule="atLeast"/>
              <w:rPr>
                <w:rtl/>
              </w:rPr>
            </w:pPr>
            <w:r w:rsidRPr="00B7323A">
              <w:rPr>
                <w:rFonts w:hint="cs"/>
                <w:rtl/>
              </w:rPr>
              <w:t>בתום הקורס יגיש המבצע דו"ח מסכם, הכולל את כל פרטי הקורס, רשימה סופית של משתתפים שעמדו בכל הדרישות לגוף המינהלי, לאגף וליוזם.</w:t>
            </w:r>
          </w:p>
        </w:tc>
        <w:tc>
          <w:tcPr>
            <w:tcW w:w="572" w:type="dxa"/>
          </w:tcPr>
          <w:p w14:paraId="04442FA0"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val="restart"/>
          </w:tcPr>
          <w:p w14:paraId="46E3CB8A" w14:textId="77777777" w:rsidR="00D76362" w:rsidRPr="00B7323A" w:rsidRDefault="00D76362" w:rsidP="00C81C60">
            <w:pPr>
              <w:widowControl w:val="0"/>
              <w:spacing w:line="300" w:lineRule="atLeast"/>
            </w:pPr>
            <w:r w:rsidRPr="00B7323A">
              <w:rPr>
                <w:rFonts w:hint="cs"/>
                <w:rtl/>
              </w:rPr>
              <w:t>דו"ח מסכם</w:t>
            </w:r>
          </w:p>
        </w:tc>
        <w:tc>
          <w:tcPr>
            <w:tcW w:w="775" w:type="dxa"/>
            <w:vMerge w:val="restart"/>
            <w:tcBorders>
              <w:right w:val="single" w:sz="18" w:space="0" w:color="auto"/>
            </w:tcBorders>
          </w:tcPr>
          <w:p w14:paraId="2C0452BD" w14:textId="1DEFB5DE" w:rsidR="00D76362" w:rsidRPr="00B7323A" w:rsidRDefault="00DB5998" w:rsidP="00C81C60">
            <w:pPr>
              <w:widowControl w:val="0"/>
              <w:spacing w:line="300" w:lineRule="atLeast"/>
              <w:rPr>
                <w:b/>
                <w:bCs/>
              </w:rPr>
            </w:pPr>
            <w:r>
              <w:rPr>
                <w:rFonts w:hint="cs"/>
                <w:b/>
                <w:bCs/>
                <w:rtl/>
              </w:rPr>
              <w:t>4.5.10.7</w:t>
            </w:r>
          </w:p>
        </w:tc>
      </w:tr>
      <w:tr w:rsidR="00D76362" w:rsidRPr="00B7323A" w14:paraId="319A33F6" w14:textId="77777777" w:rsidTr="00C81C60">
        <w:trPr>
          <w:cantSplit/>
        </w:trPr>
        <w:tc>
          <w:tcPr>
            <w:tcW w:w="1688" w:type="dxa"/>
            <w:tcBorders>
              <w:left w:val="single" w:sz="18" w:space="0" w:color="auto"/>
            </w:tcBorders>
          </w:tcPr>
          <w:p w14:paraId="7F8C0C35" w14:textId="77777777" w:rsidR="00D76362" w:rsidRPr="00B7323A" w:rsidRDefault="00D76362" w:rsidP="00C81C60">
            <w:pPr>
              <w:widowControl w:val="0"/>
              <w:spacing w:line="300" w:lineRule="atLeast"/>
              <w:jc w:val="center"/>
              <w:rPr>
                <w:rtl/>
              </w:rPr>
            </w:pPr>
            <w:r w:rsidRPr="00B7323A">
              <w:rPr>
                <w:rFonts w:hint="cs"/>
                <w:rtl/>
              </w:rPr>
              <w:t>מבצע</w:t>
            </w:r>
          </w:p>
        </w:tc>
        <w:tc>
          <w:tcPr>
            <w:tcW w:w="5791" w:type="dxa"/>
          </w:tcPr>
          <w:p w14:paraId="3ABD564C" w14:textId="77777777" w:rsidR="00D76362" w:rsidRPr="00B7323A" w:rsidRDefault="00D76362" w:rsidP="00C81C60">
            <w:pPr>
              <w:widowControl w:val="0"/>
              <w:spacing w:line="300" w:lineRule="atLeast"/>
              <w:rPr>
                <w:rtl/>
              </w:rPr>
            </w:pPr>
            <w:r w:rsidRPr="00B7323A">
              <w:rPr>
                <w:rFonts w:hint="cs"/>
                <w:rtl/>
              </w:rPr>
              <w:t>לדו"ח המסכם יצורף חשבון סופי הכולל את יתרת התשלום המגיע למבצע, בהתאמה לתכנית העבודה, להזמנה ולהסכם המסגרת.</w:t>
            </w:r>
          </w:p>
        </w:tc>
        <w:tc>
          <w:tcPr>
            <w:tcW w:w="572" w:type="dxa"/>
          </w:tcPr>
          <w:p w14:paraId="0CA483FE"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tcPr>
          <w:p w14:paraId="1E686DB5" w14:textId="77777777" w:rsidR="00D76362" w:rsidRPr="00B7323A" w:rsidRDefault="00D76362" w:rsidP="00C81C60">
            <w:pPr>
              <w:widowControl w:val="0"/>
              <w:spacing w:line="300" w:lineRule="atLeast"/>
            </w:pPr>
          </w:p>
        </w:tc>
        <w:tc>
          <w:tcPr>
            <w:tcW w:w="775" w:type="dxa"/>
            <w:vMerge/>
            <w:tcBorders>
              <w:right w:val="single" w:sz="18" w:space="0" w:color="auto"/>
            </w:tcBorders>
          </w:tcPr>
          <w:p w14:paraId="274588B4" w14:textId="77777777" w:rsidR="00D76362" w:rsidRPr="00B7323A" w:rsidRDefault="00D76362" w:rsidP="00C81C60">
            <w:pPr>
              <w:widowControl w:val="0"/>
              <w:spacing w:line="300" w:lineRule="atLeast"/>
            </w:pPr>
          </w:p>
        </w:tc>
      </w:tr>
      <w:tr w:rsidR="00D76362" w:rsidRPr="00B7323A" w14:paraId="7ACCF206" w14:textId="77777777" w:rsidTr="00C81C60">
        <w:trPr>
          <w:cantSplit/>
        </w:trPr>
        <w:tc>
          <w:tcPr>
            <w:tcW w:w="1688" w:type="dxa"/>
            <w:tcBorders>
              <w:left w:val="single" w:sz="18" w:space="0" w:color="auto"/>
            </w:tcBorders>
          </w:tcPr>
          <w:p w14:paraId="03C844A7" w14:textId="77777777" w:rsidR="00D76362" w:rsidRPr="00B7323A" w:rsidRDefault="00D76362" w:rsidP="00C81C60">
            <w:pPr>
              <w:widowControl w:val="0"/>
              <w:spacing w:line="300" w:lineRule="atLeast"/>
              <w:jc w:val="center"/>
              <w:rPr>
                <w:rtl/>
              </w:rPr>
            </w:pPr>
            <w:r>
              <w:rPr>
                <w:rFonts w:hint="cs"/>
                <w:rtl/>
              </w:rPr>
              <w:t>האגף</w:t>
            </w:r>
          </w:p>
        </w:tc>
        <w:tc>
          <w:tcPr>
            <w:tcW w:w="5791" w:type="dxa"/>
          </w:tcPr>
          <w:p w14:paraId="34FE7DCE" w14:textId="77777777" w:rsidR="00D76362" w:rsidRPr="00B7323A" w:rsidRDefault="00D76362" w:rsidP="00C81C60">
            <w:pPr>
              <w:widowControl w:val="0"/>
              <w:spacing w:line="300" w:lineRule="atLeast"/>
              <w:rPr>
                <w:rtl/>
              </w:rPr>
            </w:pPr>
            <w:r>
              <w:rPr>
                <w:rFonts w:hint="cs"/>
                <w:rtl/>
              </w:rPr>
              <w:t>האגף</w:t>
            </w:r>
            <w:r w:rsidRPr="00B7323A">
              <w:rPr>
                <w:rFonts w:hint="cs"/>
                <w:rtl/>
              </w:rPr>
              <w:t xml:space="preserve"> יבדוק את החשבון ואת הדו"ח בהשוואה להסכם המסגרת ולתוכנית העבודה.</w:t>
            </w:r>
          </w:p>
        </w:tc>
        <w:tc>
          <w:tcPr>
            <w:tcW w:w="572" w:type="dxa"/>
          </w:tcPr>
          <w:p w14:paraId="222D1816"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tcPr>
          <w:p w14:paraId="3701CC13" w14:textId="77777777" w:rsidR="00D76362" w:rsidRPr="00B7323A" w:rsidRDefault="00D76362" w:rsidP="00C81C60">
            <w:pPr>
              <w:widowControl w:val="0"/>
              <w:spacing w:line="300" w:lineRule="atLeast"/>
            </w:pPr>
          </w:p>
        </w:tc>
        <w:tc>
          <w:tcPr>
            <w:tcW w:w="775" w:type="dxa"/>
            <w:vMerge/>
            <w:tcBorders>
              <w:right w:val="single" w:sz="18" w:space="0" w:color="auto"/>
            </w:tcBorders>
          </w:tcPr>
          <w:p w14:paraId="5AFEC4B3" w14:textId="77777777" w:rsidR="00D76362" w:rsidRPr="00B7323A" w:rsidRDefault="00D76362" w:rsidP="00C81C60">
            <w:pPr>
              <w:widowControl w:val="0"/>
              <w:spacing w:line="300" w:lineRule="atLeast"/>
            </w:pPr>
          </w:p>
        </w:tc>
      </w:tr>
      <w:tr w:rsidR="00D76362" w:rsidRPr="00B7323A" w14:paraId="7C12F888" w14:textId="77777777" w:rsidTr="00C81C60">
        <w:trPr>
          <w:cantSplit/>
        </w:trPr>
        <w:tc>
          <w:tcPr>
            <w:tcW w:w="1688" w:type="dxa"/>
            <w:tcBorders>
              <w:left w:val="single" w:sz="18" w:space="0" w:color="auto"/>
            </w:tcBorders>
          </w:tcPr>
          <w:p w14:paraId="236DB8B5" w14:textId="77777777" w:rsidR="00D76362" w:rsidRPr="00B7323A" w:rsidRDefault="00D76362" w:rsidP="00C81C60">
            <w:pPr>
              <w:widowControl w:val="0"/>
              <w:spacing w:line="300" w:lineRule="atLeast"/>
              <w:jc w:val="center"/>
              <w:rPr>
                <w:u w:val="single"/>
                <w:rtl/>
              </w:rPr>
            </w:pPr>
            <w:r w:rsidRPr="00B7323A">
              <w:rPr>
                <w:rFonts w:hint="cs"/>
                <w:rtl/>
              </w:rPr>
              <w:t>האגף</w:t>
            </w:r>
          </w:p>
        </w:tc>
        <w:tc>
          <w:tcPr>
            <w:tcW w:w="5791" w:type="dxa"/>
          </w:tcPr>
          <w:p w14:paraId="4353BA37" w14:textId="77777777" w:rsidR="00D76362" w:rsidRPr="00B7323A" w:rsidRDefault="00D76362" w:rsidP="00C81C60">
            <w:pPr>
              <w:widowControl w:val="0"/>
              <w:spacing w:line="300" w:lineRule="atLeast"/>
              <w:rPr>
                <w:rtl/>
              </w:rPr>
            </w:pPr>
            <w:r w:rsidRPr="00B7323A">
              <w:rPr>
                <w:rFonts w:hint="cs"/>
                <w:rtl/>
              </w:rPr>
              <w:t>מפקח הפיתוח המקצועי של האגף יעביר לגוף המינהלי בסוף כל קורס חוות דעת.</w:t>
            </w:r>
          </w:p>
        </w:tc>
        <w:tc>
          <w:tcPr>
            <w:tcW w:w="572" w:type="dxa"/>
          </w:tcPr>
          <w:p w14:paraId="7E1BAE3D"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tcPr>
          <w:p w14:paraId="06F84756" w14:textId="77777777" w:rsidR="00D76362" w:rsidRPr="00B7323A" w:rsidRDefault="00D76362" w:rsidP="00C81C60">
            <w:pPr>
              <w:widowControl w:val="0"/>
              <w:spacing w:line="300" w:lineRule="atLeast"/>
            </w:pPr>
          </w:p>
        </w:tc>
        <w:tc>
          <w:tcPr>
            <w:tcW w:w="775" w:type="dxa"/>
            <w:vMerge/>
            <w:tcBorders>
              <w:right w:val="single" w:sz="18" w:space="0" w:color="auto"/>
            </w:tcBorders>
          </w:tcPr>
          <w:p w14:paraId="7DD55461" w14:textId="77777777" w:rsidR="00D76362" w:rsidRPr="00B7323A" w:rsidRDefault="00D76362" w:rsidP="00C81C60">
            <w:pPr>
              <w:widowControl w:val="0"/>
              <w:spacing w:line="300" w:lineRule="atLeast"/>
            </w:pPr>
          </w:p>
        </w:tc>
      </w:tr>
      <w:tr w:rsidR="00D76362" w:rsidRPr="00B7323A" w14:paraId="32A5A480" w14:textId="77777777" w:rsidTr="00C81C60">
        <w:trPr>
          <w:cantSplit/>
        </w:trPr>
        <w:tc>
          <w:tcPr>
            <w:tcW w:w="1688" w:type="dxa"/>
            <w:tcBorders>
              <w:left w:val="single" w:sz="18" w:space="0" w:color="auto"/>
            </w:tcBorders>
          </w:tcPr>
          <w:p w14:paraId="7ED57DCD" w14:textId="77777777" w:rsidR="00D76362" w:rsidRPr="00B7323A" w:rsidRDefault="00D76362" w:rsidP="00C81C60">
            <w:pPr>
              <w:widowControl w:val="0"/>
              <w:spacing w:line="300" w:lineRule="atLeast"/>
              <w:jc w:val="center"/>
              <w:rPr>
                <w:u w:val="single"/>
                <w:rtl/>
              </w:rPr>
            </w:pPr>
            <w:r>
              <w:rPr>
                <w:rFonts w:hint="cs"/>
                <w:rtl/>
              </w:rPr>
              <w:t>האגף</w:t>
            </w:r>
          </w:p>
        </w:tc>
        <w:tc>
          <w:tcPr>
            <w:tcW w:w="5791" w:type="dxa"/>
          </w:tcPr>
          <w:p w14:paraId="5F48202D" w14:textId="77777777" w:rsidR="00D76362" w:rsidRPr="00B7323A" w:rsidRDefault="00D76362" w:rsidP="00C81C60">
            <w:pPr>
              <w:widowControl w:val="0"/>
              <w:spacing w:line="300" w:lineRule="atLeast"/>
              <w:rPr>
                <w:rtl/>
              </w:rPr>
            </w:pPr>
            <w:r>
              <w:rPr>
                <w:rFonts w:hint="cs"/>
                <w:rtl/>
              </w:rPr>
              <w:t>האגף</w:t>
            </w:r>
            <w:r w:rsidRPr="00B7323A">
              <w:rPr>
                <w:rFonts w:hint="cs"/>
                <w:rtl/>
              </w:rPr>
              <w:t xml:space="preserve"> ירכז את החשבונות המאושרים בדרישת תשלום ויעבירם </w:t>
            </w:r>
            <w:r>
              <w:rPr>
                <w:rFonts w:hint="cs"/>
                <w:rtl/>
              </w:rPr>
              <w:t>ל</w:t>
            </w:r>
            <w:r w:rsidRPr="00B7323A">
              <w:rPr>
                <w:rFonts w:hint="cs"/>
                <w:rtl/>
              </w:rPr>
              <w:t>חשבות המשרד.</w:t>
            </w:r>
          </w:p>
        </w:tc>
        <w:tc>
          <w:tcPr>
            <w:tcW w:w="572" w:type="dxa"/>
          </w:tcPr>
          <w:p w14:paraId="6D073E2E"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tcPr>
          <w:p w14:paraId="49E950C3" w14:textId="77777777" w:rsidR="00D76362" w:rsidRPr="00B7323A" w:rsidRDefault="00D76362" w:rsidP="00C81C60">
            <w:pPr>
              <w:widowControl w:val="0"/>
              <w:spacing w:line="300" w:lineRule="atLeast"/>
            </w:pPr>
          </w:p>
        </w:tc>
        <w:tc>
          <w:tcPr>
            <w:tcW w:w="775" w:type="dxa"/>
            <w:vMerge/>
            <w:tcBorders>
              <w:right w:val="single" w:sz="18" w:space="0" w:color="auto"/>
            </w:tcBorders>
          </w:tcPr>
          <w:p w14:paraId="16CC31F8" w14:textId="77777777" w:rsidR="00D76362" w:rsidRPr="00B7323A" w:rsidRDefault="00D76362" w:rsidP="00C81C60">
            <w:pPr>
              <w:widowControl w:val="0"/>
              <w:spacing w:line="300" w:lineRule="atLeast"/>
            </w:pPr>
          </w:p>
        </w:tc>
      </w:tr>
      <w:tr w:rsidR="00D76362" w:rsidRPr="00B7323A" w14:paraId="3CE083FE" w14:textId="77777777" w:rsidTr="00C81C60">
        <w:trPr>
          <w:cantSplit/>
        </w:trPr>
        <w:tc>
          <w:tcPr>
            <w:tcW w:w="1688" w:type="dxa"/>
            <w:tcBorders>
              <w:left w:val="single" w:sz="18" w:space="0" w:color="auto"/>
            </w:tcBorders>
          </w:tcPr>
          <w:p w14:paraId="17A49F30" w14:textId="77777777" w:rsidR="00D76362" w:rsidRPr="00B7323A" w:rsidRDefault="00D76362" w:rsidP="00C81C60">
            <w:pPr>
              <w:widowControl w:val="0"/>
              <w:spacing w:line="300" w:lineRule="atLeast"/>
              <w:jc w:val="center"/>
              <w:rPr>
                <w:u w:val="single"/>
                <w:rtl/>
              </w:rPr>
            </w:pPr>
            <w:r w:rsidRPr="00B7323A">
              <w:rPr>
                <w:rFonts w:hint="cs"/>
                <w:rtl/>
              </w:rPr>
              <w:t>הגוף המינהלי</w:t>
            </w:r>
          </w:p>
        </w:tc>
        <w:tc>
          <w:tcPr>
            <w:tcW w:w="5791" w:type="dxa"/>
          </w:tcPr>
          <w:p w14:paraId="217BC25D" w14:textId="77777777" w:rsidR="00D76362" w:rsidRPr="00B7323A" w:rsidRDefault="00D76362" w:rsidP="00C81C60">
            <w:pPr>
              <w:widowControl w:val="0"/>
              <w:spacing w:line="300" w:lineRule="atLeast"/>
              <w:rPr>
                <w:rtl/>
              </w:rPr>
            </w:pPr>
            <w:r w:rsidRPr="00B7323A">
              <w:rPr>
                <w:rFonts w:hint="cs"/>
                <w:rtl/>
              </w:rPr>
              <w:t>הגוף המינהלי יקלוט את הערות המבצע, המפקח, היוזם והציונים, יסגור את כרטיס הקורס הממוחשב, כך שניתן יהיה לעשות בו שימוש סטטיסטי ואחר בעתיד.</w:t>
            </w:r>
          </w:p>
        </w:tc>
        <w:tc>
          <w:tcPr>
            <w:tcW w:w="572" w:type="dxa"/>
          </w:tcPr>
          <w:p w14:paraId="23DC4008"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tcPr>
          <w:p w14:paraId="53912901" w14:textId="77777777" w:rsidR="00D76362" w:rsidRPr="00B7323A" w:rsidRDefault="00D76362" w:rsidP="00C81C60">
            <w:pPr>
              <w:widowControl w:val="0"/>
              <w:spacing w:line="300" w:lineRule="atLeast"/>
            </w:pPr>
          </w:p>
        </w:tc>
        <w:tc>
          <w:tcPr>
            <w:tcW w:w="775" w:type="dxa"/>
            <w:vMerge/>
            <w:tcBorders>
              <w:right w:val="single" w:sz="18" w:space="0" w:color="auto"/>
            </w:tcBorders>
          </w:tcPr>
          <w:p w14:paraId="02DEEAC0" w14:textId="77777777" w:rsidR="00D76362" w:rsidRPr="00B7323A" w:rsidRDefault="00D76362" w:rsidP="00C81C60">
            <w:pPr>
              <w:widowControl w:val="0"/>
              <w:spacing w:line="300" w:lineRule="atLeast"/>
            </w:pPr>
          </w:p>
        </w:tc>
      </w:tr>
      <w:tr w:rsidR="00D76362" w:rsidRPr="00B7323A" w14:paraId="725E4943" w14:textId="77777777" w:rsidTr="00C81C60">
        <w:trPr>
          <w:cantSplit/>
        </w:trPr>
        <w:tc>
          <w:tcPr>
            <w:tcW w:w="1688" w:type="dxa"/>
            <w:tcBorders>
              <w:left w:val="single" w:sz="18" w:space="0" w:color="auto"/>
              <w:bottom w:val="single" w:sz="12" w:space="0" w:color="auto"/>
            </w:tcBorders>
          </w:tcPr>
          <w:p w14:paraId="0C34829E" w14:textId="77777777" w:rsidR="00D76362" w:rsidRPr="00B7323A" w:rsidRDefault="00D76362" w:rsidP="00C81C60">
            <w:pPr>
              <w:widowControl w:val="0"/>
              <w:spacing w:line="300" w:lineRule="atLeast"/>
              <w:jc w:val="center"/>
              <w:rPr>
                <w:u w:val="single"/>
                <w:rtl/>
              </w:rPr>
            </w:pPr>
            <w:r w:rsidRPr="00B7323A">
              <w:rPr>
                <w:rFonts w:hint="cs"/>
                <w:rtl/>
              </w:rPr>
              <w:t>הגוף המינהלי</w:t>
            </w:r>
          </w:p>
        </w:tc>
        <w:tc>
          <w:tcPr>
            <w:tcW w:w="5791" w:type="dxa"/>
            <w:tcBorders>
              <w:bottom w:val="single" w:sz="12" w:space="0" w:color="auto"/>
            </w:tcBorders>
          </w:tcPr>
          <w:p w14:paraId="55839B9F" w14:textId="77777777" w:rsidR="00D76362" w:rsidRPr="00B7323A" w:rsidRDefault="00D76362" w:rsidP="00C81C60">
            <w:pPr>
              <w:widowControl w:val="0"/>
              <w:spacing w:line="300" w:lineRule="atLeast"/>
              <w:rPr>
                <w:rtl/>
              </w:rPr>
            </w:pPr>
            <w:r w:rsidRPr="00B7323A">
              <w:rPr>
                <w:rFonts w:hint="cs"/>
                <w:rtl/>
              </w:rPr>
              <w:t>הגוף המינהלי ידווח על תוצאות הקורס שהסתיים, על בסיס כל המידע הכלול במערכת שלו, לרבות: שעות מרצים, ימי פעילות, עמידה בתכנית, משתתפים וכו'. הדו"ח יועבר למבצע ולאגף.</w:t>
            </w:r>
          </w:p>
        </w:tc>
        <w:tc>
          <w:tcPr>
            <w:tcW w:w="572" w:type="dxa"/>
            <w:tcBorders>
              <w:bottom w:val="single" w:sz="12" w:space="0" w:color="auto"/>
            </w:tcBorders>
          </w:tcPr>
          <w:p w14:paraId="34F613C1"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tcBorders>
              <w:bottom w:val="single" w:sz="12" w:space="0" w:color="auto"/>
            </w:tcBorders>
          </w:tcPr>
          <w:p w14:paraId="5F60A9A7" w14:textId="77777777" w:rsidR="00D76362" w:rsidRPr="00B7323A" w:rsidRDefault="00D76362" w:rsidP="00C81C60">
            <w:pPr>
              <w:widowControl w:val="0"/>
              <w:spacing w:line="300" w:lineRule="atLeast"/>
            </w:pPr>
          </w:p>
        </w:tc>
        <w:tc>
          <w:tcPr>
            <w:tcW w:w="775" w:type="dxa"/>
            <w:vMerge/>
            <w:tcBorders>
              <w:bottom w:val="single" w:sz="12" w:space="0" w:color="auto"/>
              <w:right w:val="single" w:sz="18" w:space="0" w:color="auto"/>
            </w:tcBorders>
          </w:tcPr>
          <w:p w14:paraId="1A596401" w14:textId="77777777" w:rsidR="00D76362" w:rsidRPr="00B7323A" w:rsidRDefault="00D76362" w:rsidP="00C81C60">
            <w:pPr>
              <w:widowControl w:val="0"/>
              <w:spacing w:line="300" w:lineRule="atLeast"/>
            </w:pPr>
          </w:p>
        </w:tc>
      </w:tr>
      <w:tr w:rsidR="00D76362" w:rsidRPr="00B7323A" w14:paraId="78A1EAC5" w14:textId="77777777" w:rsidTr="00C81C60">
        <w:trPr>
          <w:cantSplit/>
        </w:trPr>
        <w:tc>
          <w:tcPr>
            <w:tcW w:w="1688" w:type="dxa"/>
            <w:tcBorders>
              <w:top w:val="single" w:sz="12" w:space="0" w:color="auto"/>
              <w:left w:val="single" w:sz="18" w:space="0" w:color="auto"/>
            </w:tcBorders>
          </w:tcPr>
          <w:p w14:paraId="262D7372" w14:textId="77777777" w:rsidR="00D76362" w:rsidRPr="00B7323A" w:rsidRDefault="00D76362" w:rsidP="00C81C60">
            <w:pPr>
              <w:widowControl w:val="0"/>
              <w:spacing w:line="300" w:lineRule="atLeast"/>
              <w:jc w:val="center"/>
              <w:rPr>
                <w:u w:val="single"/>
                <w:rtl/>
              </w:rPr>
            </w:pPr>
            <w:r w:rsidRPr="00B7323A">
              <w:rPr>
                <w:rFonts w:hint="cs"/>
                <w:rtl/>
              </w:rPr>
              <w:t>הגוף המינהלי</w:t>
            </w:r>
          </w:p>
        </w:tc>
        <w:tc>
          <w:tcPr>
            <w:tcW w:w="5791" w:type="dxa"/>
            <w:tcBorders>
              <w:top w:val="single" w:sz="12" w:space="0" w:color="auto"/>
            </w:tcBorders>
          </w:tcPr>
          <w:p w14:paraId="38B2A9AA" w14:textId="77777777" w:rsidR="00D76362" w:rsidRPr="00B7323A" w:rsidRDefault="00D76362" w:rsidP="00C81C60">
            <w:pPr>
              <w:widowControl w:val="0"/>
              <w:spacing w:line="300" w:lineRule="atLeast"/>
              <w:rPr>
                <w:rtl/>
              </w:rPr>
            </w:pPr>
            <w:r w:rsidRPr="00B7323A">
              <w:rPr>
                <w:rFonts w:hint="cs"/>
                <w:rtl/>
              </w:rPr>
              <w:t>הגוף המינהלי ירכז את כל הפעולות שבוצעו ע"י המבצעים, בחתכים שונים (יוזמים, מבצעים, תחומי דעת וכו'), הן ברמת המידע הכמותי והן ברמה התקציבית.</w:t>
            </w:r>
          </w:p>
        </w:tc>
        <w:tc>
          <w:tcPr>
            <w:tcW w:w="572" w:type="dxa"/>
            <w:tcBorders>
              <w:top w:val="single" w:sz="12" w:space="0" w:color="auto"/>
            </w:tcBorders>
          </w:tcPr>
          <w:p w14:paraId="3923C303" w14:textId="77777777" w:rsidR="00D76362" w:rsidRPr="00B7323A" w:rsidRDefault="00D76362" w:rsidP="00C81C60">
            <w:pPr>
              <w:widowControl w:val="0"/>
              <w:tabs>
                <w:tab w:val="left" w:pos="446"/>
              </w:tabs>
              <w:spacing w:line="300" w:lineRule="atLeast"/>
              <w:ind w:left="446"/>
              <w:rPr>
                <w:b/>
                <w:bCs/>
                <w:rtl/>
              </w:rPr>
            </w:pPr>
          </w:p>
        </w:tc>
        <w:tc>
          <w:tcPr>
            <w:tcW w:w="1229" w:type="dxa"/>
            <w:tcBorders>
              <w:top w:val="single" w:sz="12" w:space="0" w:color="auto"/>
            </w:tcBorders>
          </w:tcPr>
          <w:p w14:paraId="2BFD2547" w14:textId="77777777" w:rsidR="00D76362" w:rsidRPr="00B7323A" w:rsidRDefault="00D76362" w:rsidP="00C81C60">
            <w:pPr>
              <w:widowControl w:val="0"/>
              <w:spacing w:line="300" w:lineRule="atLeast"/>
            </w:pPr>
            <w:r w:rsidRPr="00B7323A">
              <w:rPr>
                <w:rFonts w:hint="cs"/>
                <w:rtl/>
              </w:rPr>
              <w:t>סיכום שנה</w:t>
            </w:r>
          </w:p>
        </w:tc>
        <w:tc>
          <w:tcPr>
            <w:tcW w:w="775" w:type="dxa"/>
            <w:tcBorders>
              <w:top w:val="single" w:sz="12" w:space="0" w:color="auto"/>
              <w:right w:val="single" w:sz="18" w:space="0" w:color="auto"/>
            </w:tcBorders>
          </w:tcPr>
          <w:p w14:paraId="298BF0CE" w14:textId="29B5AC55" w:rsidR="00D76362" w:rsidRPr="00B7323A" w:rsidRDefault="00E753A7" w:rsidP="00C81C60">
            <w:pPr>
              <w:widowControl w:val="0"/>
              <w:spacing w:line="300" w:lineRule="atLeast"/>
              <w:rPr>
                <w:b/>
                <w:bCs/>
              </w:rPr>
            </w:pPr>
            <w:r>
              <w:rPr>
                <w:rFonts w:hint="cs"/>
                <w:b/>
                <w:bCs/>
                <w:rtl/>
              </w:rPr>
              <w:t>4.5.10.8</w:t>
            </w:r>
          </w:p>
        </w:tc>
      </w:tr>
      <w:tr w:rsidR="00D76362" w:rsidRPr="00B7323A" w14:paraId="6B39A147" w14:textId="77777777" w:rsidTr="00C81C60">
        <w:trPr>
          <w:cantSplit/>
        </w:trPr>
        <w:tc>
          <w:tcPr>
            <w:tcW w:w="1688" w:type="dxa"/>
            <w:tcBorders>
              <w:top w:val="single" w:sz="12" w:space="0" w:color="auto"/>
              <w:left w:val="single" w:sz="18" w:space="0" w:color="auto"/>
            </w:tcBorders>
          </w:tcPr>
          <w:p w14:paraId="76B882E5" w14:textId="77777777" w:rsidR="00D76362" w:rsidRPr="00B7323A" w:rsidRDefault="00D76362" w:rsidP="00C81C60">
            <w:pPr>
              <w:widowControl w:val="0"/>
              <w:spacing w:line="300" w:lineRule="atLeast"/>
              <w:jc w:val="center"/>
              <w:rPr>
                <w:rtl/>
              </w:rPr>
            </w:pPr>
            <w:r w:rsidRPr="00B7323A">
              <w:rPr>
                <w:rFonts w:hint="cs"/>
                <w:rtl/>
              </w:rPr>
              <w:t>משרד</w:t>
            </w:r>
          </w:p>
          <w:p w14:paraId="1F828ACC" w14:textId="77777777" w:rsidR="00D76362" w:rsidRPr="00B7323A" w:rsidRDefault="00D76362" w:rsidP="00C81C60">
            <w:pPr>
              <w:widowControl w:val="0"/>
              <w:spacing w:line="300" w:lineRule="atLeast"/>
              <w:jc w:val="center"/>
              <w:rPr>
                <w:rtl/>
              </w:rPr>
            </w:pPr>
            <w:r w:rsidRPr="00B7323A">
              <w:rPr>
                <w:rFonts w:hint="cs"/>
                <w:rtl/>
              </w:rPr>
              <w:t>קבלן בקרה</w:t>
            </w:r>
          </w:p>
        </w:tc>
        <w:tc>
          <w:tcPr>
            <w:tcW w:w="5791" w:type="dxa"/>
            <w:tcBorders>
              <w:top w:val="single" w:sz="12" w:space="0" w:color="auto"/>
            </w:tcBorders>
          </w:tcPr>
          <w:p w14:paraId="6E137478" w14:textId="77777777" w:rsidR="00D76362" w:rsidRPr="00B7323A" w:rsidRDefault="00D76362" w:rsidP="00C81C60">
            <w:pPr>
              <w:widowControl w:val="0"/>
              <w:spacing w:line="300" w:lineRule="atLeast"/>
              <w:rPr>
                <w:rtl/>
              </w:rPr>
            </w:pPr>
            <w:r w:rsidRPr="00B7323A">
              <w:rPr>
                <w:rFonts w:hint="cs"/>
                <w:rtl/>
              </w:rPr>
              <w:t>ביצוע בקרות על תהליכי ביצוע הקורסים ע"י המשרד או מי מטעמו.</w:t>
            </w:r>
          </w:p>
        </w:tc>
        <w:tc>
          <w:tcPr>
            <w:tcW w:w="572" w:type="dxa"/>
            <w:tcBorders>
              <w:top w:val="single" w:sz="12" w:space="0" w:color="auto"/>
            </w:tcBorders>
          </w:tcPr>
          <w:p w14:paraId="7B6820EB" w14:textId="77777777" w:rsidR="00D76362" w:rsidRPr="00B7323A" w:rsidRDefault="00D76362" w:rsidP="00500B30">
            <w:pPr>
              <w:widowControl w:val="0"/>
              <w:numPr>
                <w:ilvl w:val="0"/>
                <w:numId w:val="29"/>
              </w:numPr>
              <w:tabs>
                <w:tab w:val="left" w:pos="446"/>
              </w:tabs>
              <w:spacing w:line="300" w:lineRule="atLeast"/>
              <w:ind w:left="446"/>
              <w:jc w:val="center"/>
              <w:rPr>
                <w:b/>
                <w:bCs/>
                <w:rtl/>
              </w:rPr>
            </w:pPr>
          </w:p>
        </w:tc>
        <w:tc>
          <w:tcPr>
            <w:tcW w:w="1229" w:type="dxa"/>
            <w:vMerge w:val="restart"/>
            <w:tcBorders>
              <w:top w:val="single" w:sz="12" w:space="0" w:color="auto"/>
            </w:tcBorders>
          </w:tcPr>
          <w:p w14:paraId="64C3C4FD" w14:textId="77777777" w:rsidR="00D76362" w:rsidRPr="00B7323A" w:rsidRDefault="00D76362" w:rsidP="00C81C60">
            <w:pPr>
              <w:widowControl w:val="0"/>
              <w:spacing w:line="300" w:lineRule="atLeast"/>
            </w:pPr>
            <w:r w:rsidRPr="00B7323A">
              <w:rPr>
                <w:rFonts w:hint="cs"/>
                <w:rtl/>
              </w:rPr>
              <w:t>תהליך הבקרה</w:t>
            </w:r>
          </w:p>
        </w:tc>
        <w:tc>
          <w:tcPr>
            <w:tcW w:w="775" w:type="dxa"/>
            <w:vMerge w:val="restart"/>
            <w:tcBorders>
              <w:top w:val="single" w:sz="12" w:space="0" w:color="auto"/>
              <w:right w:val="single" w:sz="18" w:space="0" w:color="auto"/>
            </w:tcBorders>
          </w:tcPr>
          <w:p w14:paraId="45691439" w14:textId="302CC647" w:rsidR="00D76362" w:rsidRPr="00B7323A" w:rsidRDefault="00E753A7" w:rsidP="00C81C60">
            <w:pPr>
              <w:widowControl w:val="0"/>
              <w:spacing w:line="300" w:lineRule="atLeast"/>
              <w:rPr>
                <w:b/>
                <w:bCs/>
              </w:rPr>
            </w:pPr>
            <w:r>
              <w:rPr>
                <w:rFonts w:hint="cs"/>
                <w:b/>
                <w:bCs/>
                <w:rtl/>
              </w:rPr>
              <w:t>4.5.10.9</w:t>
            </w:r>
          </w:p>
        </w:tc>
      </w:tr>
      <w:tr w:rsidR="00D76362" w:rsidRPr="00B7323A" w14:paraId="01E6464F" w14:textId="77777777" w:rsidTr="00C81C60">
        <w:trPr>
          <w:cantSplit/>
        </w:trPr>
        <w:tc>
          <w:tcPr>
            <w:tcW w:w="1688" w:type="dxa"/>
            <w:tcBorders>
              <w:left w:val="single" w:sz="18" w:space="0" w:color="auto"/>
              <w:bottom w:val="single" w:sz="18" w:space="0" w:color="auto"/>
            </w:tcBorders>
          </w:tcPr>
          <w:p w14:paraId="1CED0114" w14:textId="77777777" w:rsidR="00D76362" w:rsidRPr="00B7323A" w:rsidRDefault="00D76362" w:rsidP="00C81C60">
            <w:pPr>
              <w:widowControl w:val="0"/>
              <w:spacing w:line="300" w:lineRule="atLeast"/>
              <w:jc w:val="center"/>
              <w:rPr>
                <w:u w:val="single"/>
                <w:rtl/>
              </w:rPr>
            </w:pPr>
          </w:p>
        </w:tc>
        <w:tc>
          <w:tcPr>
            <w:tcW w:w="5791" w:type="dxa"/>
            <w:tcBorders>
              <w:bottom w:val="single" w:sz="18" w:space="0" w:color="auto"/>
            </w:tcBorders>
          </w:tcPr>
          <w:p w14:paraId="4B4F1F7A" w14:textId="77777777" w:rsidR="00D76362" w:rsidRPr="00B7323A" w:rsidRDefault="00D76362" w:rsidP="00C81C60">
            <w:pPr>
              <w:widowControl w:val="0"/>
              <w:spacing w:line="300" w:lineRule="atLeast"/>
              <w:rPr>
                <w:rtl/>
              </w:rPr>
            </w:pPr>
            <w:r w:rsidRPr="00B7323A">
              <w:rPr>
                <w:rFonts w:hint="cs"/>
                <w:rtl/>
              </w:rPr>
              <w:t>המשרד רשאי להשתמש בתוצאות הבקרה בבחירה עתידית של המבצע וכן כדרישה לשינוי ולשיפור תהליכי עבודה אצל המבצע.</w:t>
            </w:r>
          </w:p>
        </w:tc>
        <w:tc>
          <w:tcPr>
            <w:tcW w:w="572" w:type="dxa"/>
            <w:tcBorders>
              <w:bottom w:val="single" w:sz="18" w:space="0" w:color="auto"/>
            </w:tcBorders>
          </w:tcPr>
          <w:p w14:paraId="3577628A" w14:textId="77777777" w:rsidR="00D76362" w:rsidRPr="00B7323A" w:rsidRDefault="00D76362" w:rsidP="00500B30">
            <w:pPr>
              <w:widowControl w:val="0"/>
              <w:numPr>
                <w:ilvl w:val="0"/>
                <w:numId w:val="29"/>
              </w:numPr>
              <w:tabs>
                <w:tab w:val="left" w:pos="446"/>
              </w:tabs>
              <w:spacing w:line="300" w:lineRule="atLeast"/>
              <w:ind w:left="446"/>
              <w:jc w:val="center"/>
              <w:rPr>
                <w:b/>
                <w:bCs/>
                <w:rtl/>
              </w:rPr>
            </w:pPr>
          </w:p>
        </w:tc>
        <w:tc>
          <w:tcPr>
            <w:tcW w:w="1229" w:type="dxa"/>
            <w:vMerge/>
            <w:tcBorders>
              <w:bottom w:val="single" w:sz="18" w:space="0" w:color="auto"/>
            </w:tcBorders>
          </w:tcPr>
          <w:p w14:paraId="400C0C18" w14:textId="77777777" w:rsidR="00D76362" w:rsidRPr="00B7323A" w:rsidRDefault="00D76362" w:rsidP="00C81C60">
            <w:pPr>
              <w:widowControl w:val="0"/>
              <w:spacing w:line="300" w:lineRule="atLeast"/>
              <w:rPr>
                <w:rtl/>
              </w:rPr>
            </w:pPr>
          </w:p>
        </w:tc>
        <w:tc>
          <w:tcPr>
            <w:tcW w:w="775" w:type="dxa"/>
            <w:vMerge/>
            <w:tcBorders>
              <w:bottom w:val="single" w:sz="18" w:space="0" w:color="auto"/>
              <w:right w:val="single" w:sz="18" w:space="0" w:color="auto"/>
            </w:tcBorders>
          </w:tcPr>
          <w:p w14:paraId="2938C4E5" w14:textId="77777777" w:rsidR="00D76362" w:rsidRPr="00B7323A" w:rsidRDefault="00D76362" w:rsidP="00C81C60">
            <w:pPr>
              <w:widowControl w:val="0"/>
              <w:spacing w:line="300" w:lineRule="atLeast"/>
              <w:rPr>
                <w:rtl/>
              </w:rPr>
            </w:pPr>
          </w:p>
        </w:tc>
      </w:tr>
    </w:tbl>
    <w:p w14:paraId="7A23F241" w14:textId="77777777" w:rsidR="00D76362" w:rsidRPr="00B7323A" w:rsidRDefault="00D76362" w:rsidP="00D76362">
      <w:pPr>
        <w:widowControl w:val="0"/>
        <w:spacing w:line="300" w:lineRule="atLeast"/>
        <w:jc w:val="center"/>
        <w:rPr>
          <w:rtl/>
        </w:rPr>
      </w:pPr>
    </w:p>
    <w:p w14:paraId="5011923D" w14:textId="77777777" w:rsidR="00D76362" w:rsidRPr="00FE606E" w:rsidRDefault="00D76362" w:rsidP="00500B30">
      <w:pPr>
        <w:widowControl w:val="0"/>
        <w:numPr>
          <w:ilvl w:val="2"/>
          <w:numId w:val="16"/>
        </w:numPr>
        <w:ind w:left="1719" w:hanging="630"/>
        <w:rPr>
          <w:b/>
          <w:bCs/>
          <w:u w:val="single"/>
          <w:rtl/>
        </w:rPr>
      </w:pPr>
      <w:r>
        <w:rPr>
          <w:b/>
          <w:bCs/>
          <w:u w:val="single"/>
          <w:rtl/>
        </w:rPr>
        <w:br w:type="page"/>
      </w:r>
      <w:r w:rsidRPr="0052336E">
        <w:rPr>
          <w:rFonts w:hint="cs"/>
          <w:b/>
          <w:bCs/>
          <w:u w:val="single"/>
          <w:rtl/>
        </w:rPr>
        <w:lastRenderedPageBreak/>
        <w:t>פיתוח מקצועי של סגל מורי מורים שיועסקו על ידי הגוף המבצע</w:t>
      </w:r>
    </w:p>
    <w:p w14:paraId="7AC0F4C1" w14:textId="77777777" w:rsidR="00D76362" w:rsidRPr="00B7323A" w:rsidRDefault="00D76362" w:rsidP="00500B30">
      <w:pPr>
        <w:widowControl w:val="0"/>
        <w:numPr>
          <w:ilvl w:val="3"/>
          <w:numId w:val="16"/>
        </w:numPr>
        <w:ind w:left="2439" w:hanging="810"/>
        <w:rPr>
          <w:rFonts w:ascii="MS Sans Serif" w:hAnsi="MS Sans Serif"/>
        </w:rPr>
      </w:pPr>
      <w:r w:rsidRPr="00B7323A">
        <w:rPr>
          <w:rFonts w:hint="cs"/>
          <w:rtl/>
        </w:rPr>
        <w:t xml:space="preserve">על הגוף המבצע </w:t>
      </w:r>
      <w:r w:rsidRPr="00B7323A">
        <w:rPr>
          <w:rFonts w:ascii="MS Sans Serif" w:hAnsi="MS Sans Serif" w:hint="cs"/>
          <w:rtl/>
        </w:rPr>
        <w:t>לבצע פיתוח מקצועי לכל מורי המורים שיועסקו על ידו במהלך כל שנת פעילות</w:t>
      </w:r>
      <w:r>
        <w:rPr>
          <w:rFonts w:ascii="MS Sans Serif" w:hAnsi="MS Sans Serif" w:hint="cs"/>
          <w:rtl/>
        </w:rPr>
        <w:t>.</w:t>
      </w:r>
    </w:p>
    <w:p w14:paraId="13754B62" w14:textId="77777777" w:rsidR="00D76362" w:rsidRPr="00B7323A" w:rsidRDefault="00D76362" w:rsidP="00500B30">
      <w:pPr>
        <w:widowControl w:val="0"/>
        <w:numPr>
          <w:ilvl w:val="3"/>
          <w:numId w:val="16"/>
        </w:numPr>
        <w:ind w:left="2439" w:hanging="810"/>
        <w:rPr>
          <w:rFonts w:ascii="MS Sans Serif" w:hAnsi="MS Sans Serif"/>
          <w:b/>
          <w:bCs/>
          <w:u w:val="single"/>
        </w:rPr>
      </w:pPr>
      <w:r w:rsidRPr="00B7323A">
        <w:rPr>
          <w:rFonts w:ascii="MS Sans Serif" w:hAnsi="MS Sans Serif" w:hint="cs"/>
          <w:b/>
          <w:bCs/>
          <w:u w:val="single"/>
          <w:rtl/>
        </w:rPr>
        <w:t>הכשרה של מורי מורים חדשים</w:t>
      </w:r>
    </w:p>
    <w:p w14:paraId="5B0BB557" w14:textId="77777777" w:rsidR="00D76362" w:rsidRPr="00B7323A" w:rsidRDefault="00D76362" w:rsidP="00500B30">
      <w:pPr>
        <w:widowControl w:val="0"/>
        <w:numPr>
          <w:ilvl w:val="3"/>
          <w:numId w:val="32"/>
        </w:numPr>
        <w:spacing w:line="300" w:lineRule="atLeast"/>
        <w:rPr>
          <w:rFonts w:ascii="MS Sans Serif" w:hAnsi="MS Sans Serif"/>
        </w:rPr>
      </w:pPr>
      <w:r w:rsidRPr="00B7323A">
        <w:rPr>
          <w:rFonts w:ascii="MS Sans Serif" w:hAnsi="MS Sans Serif" w:hint="cs"/>
          <w:rtl/>
        </w:rPr>
        <w:t>ככל שהגוף המבצע יעסיק במהלך השנה מורי מורים חדשים שלא לימדו בעבר בקורסים ל</w:t>
      </w:r>
      <w:r w:rsidRPr="00B7323A">
        <w:rPr>
          <w:rFonts w:hint="cs"/>
          <w:rtl/>
        </w:rPr>
        <w:t>עובדי הוראה</w:t>
      </w:r>
      <w:r w:rsidRPr="00B7323A">
        <w:rPr>
          <w:rFonts w:ascii="MS Sans Serif" w:hAnsi="MS Sans Serif" w:hint="cs"/>
          <w:rtl/>
        </w:rPr>
        <w:t xml:space="preserve"> המאושרים על-ידי האגף לפיתוח מקצועי עליו להכשירם לקראת כל קורס.</w:t>
      </w:r>
    </w:p>
    <w:p w14:paraId="775157DA" w14:textId="77777777" w:rsidR="00D76362" w:rsidRPr="00B7323A" w:rsidRDefault="00D76362" w:rsidP="00500B30">
      <w:pPr>
        <w:widowControl w:val="0"/>
        <w:numPr>
          <w:ilvl w:val="3"/>
          <w:numId w:val="32"/>
        </w:numPr>
        <w:spacing w:line="300" w:lineRule="atLeast"/>
        <w:rPr>
          <w:rFonts w:ascii="MS Sans Serif" w:hAnsi="MS Sans Serif"/>
        </w:rPr>
      </w:pPr>
      <w:r w:rsidRPr="00B7323A">
        <w:rPr>
          <w:rFonts w:ascii="MS Sans Serif" w:hAnsi="MS Sans Serif" w:hint="cs"/>
          <w:rtl/>
        </w:rPr>
        <w:t>הכשרתם של מורי מורים חדשים תתבצע לקראת כל שנת לימודים חדשה, ולא יאוחר מ-</w:t>
      </w:r>
      <w:r w:rsidRPr="00B7323A">
        <w:rPr>
          <w:rFonts w:ascii="MS Sans Serif" w:hAnsi="MS Sans Serif" w:hint="cs"/>
          <w:b/>
          <w:bCs/>
          <w:rtl/>
        </w:rPr>
        <w:t>7</w:t>
      </w:r>
      <w:r w:rsidRPr="00B7323A">
        <w:rPr>
          <w:rFonts w:ascii="MS Sans Serif" w:hAnsi="MS Sans Serif" w:hint="cs"/>
          <w:rtl/>
        </w:rPr>
        <w:t xml:space="preserve"> ימים לפני פתיחת קורס בהם אמורים להשתלב מורי המורים החדשים.</w:t>
      </w:r>
    </w:p>
    <w:p w14:paraId="632E36D7" w14:textId="77777777" w:rsidR="00D76362" w:rsidRPr="00B7323A" w:rsidRDefault="00D76362" w:rsidP="00500B30">
      <w:pPr>
        <w:widowControl w:val="0"/>
        <w:numPr>
          <w:ilvl w:val="3"/>
          <w:numId w:val="32"/>
        </w:numPr>
        <w:spacing w:line="300" w:lineRule="atLeast"/>
        <w:rPr>
          <w:rFonts w:ascii="MS Sans Serif" w:hAnsi="MS Sans Serif"/>
        </w:rPr>
      </w:pPr>
      <w:r w:rsidRPr="00B7323A">
        <w:rPr>
          <w:rFonts w:ascii="MS Sans Serif" w:hAnsi="MS Sans Serif" w:hint="cs"/>
          <w:rtl/>
        </w:rPr>
        <w:t xml:space="preserve">על הגוף המבצע להכין תוכנית מפורטת להכשרת מורי מורים חדשים שתועבר לאישור </w:t>
      </w:r>
      <w:r>
        <w:rPr>
          <w:rFonts w:ascii="MS Sans Serif" w:hAnsi="MS Sans Serif" w:hint="cs"/>
          <w:rtl/>
        </w:rPr>
        <w:t>האגף</w:t>
      </w:r>
      <w:r w:rsidRPr="00B7323A">
        <w:rPr>
          <w:rFonts w:ascii="MS Sans Serif" w:hAnsi="MS Sans Serif" w:hint="cs"/>
          <w:rtl/>
        </w:rPr>
        <w:t xml:space="preserve"> עד סוף חודש ספטמבר בכל שנת פעילות ולפני ביצועה. התוכנית תועבר על גבי הטבלה שבנספח </w:t>
      </w:r>
      <w:r w:rsidRPr="00B7323A">
        <w:rPr>
          <w:rFonts w:ascii="MS Sans Serif" w:hAnsi="MS Sans Serif" w:hint="cs"/>
          <w:b/>
          <w:bCs/>
          <w:rtl/>
        </w:rPr>
        <w:t>4</w:t>
      </w:r>
      <w:r w:rsidRPr="00B7323A">
        <w:rPr>
          <w:rFonts w:ascii="MS Sans Serif" w:hAnsi="MS Sans Serif" w:hint="cs"/>
          <w:rtl/>
        </w:rPr>
        <w:t xml:space="preserve">. </w:t>
      </w:r>
    </w:p>
    <w:p w14:paraId="749B2D4C" w14:textId="77777777" w:rsidR="00D76362" w:rsidRPr="00B7323A" w:rsidRDefault="00D76362" w:rsidP="00500B30">
      <w:pPr>
        <w:widowControl w:val="0"/>
        <w:numPr>
          <w:ilvl w:val="3"/>
          <w:numId w:val="32"/>
        </w:numPr>
        <w:spacing w:line="300" w:lineRule="atLeast"/>
        <w:rPr>
          <w:rFonts w:ascii="MS Sans Serif" w:hAnsi="MS Sans Serif"/>
        </w:rPr>
      </w:pPr>
      <w:r w:rsidRPr="00B7323A">
        <w:rPr>
          <w:rFonts w:ascii="MS Sans Serif" w:hAnsi="MS Sans Serif" w:hint="cs"/>
          <w:rtl/>
        </w:rPr>
        <w:t xml:space="preserve">משך ההכשרה למורי המורים החדשים יהיה לפחות </w:t>
      </w:r>
      <w:r>
        <w:rPr>
          <w:rFonts w:ascii="MS Sans Serif" w:hAnsi="MS Sans Serif" w:hint="cs"/>
          <w:b/>
          <w:bCs/>
          <w:rtl/>
        </w:rPr>
        <w:t>1</w:t>
      </w:r>
      <w:r w:rsidRPr="00B7323A">
        <w:rPr>
          <w:rFonts w:ascii="MS Sans Serif" w:hAnsi="MS Sans Serif" w:hint="cs"/>
          <w:b/>
          <w:bCs/>
          <w:rtl/>
        </w:rPr>
        <w:t>0</w:t>
      </w:r>
      <w:r w:rsidRPr="00B7323A">
        <w:rPr>
          <w:rFonts w:ascii="MS Sans Serif" w:hAnsi="MS Sans Serif" w:hint="cs"/>
          <w:rtl/>
        </w:rPr>
        <w:t xml:space="preserve"> שעות.</w:t>
      </w:r>
    </w:p>
    <w:p w14:paraId="3EE6B60E" w14:textId="77777777" w:rsidR="00D76362" w:rsidRPr="00B7323A" w:rsidRDefault="00D76362" w:rsidP="00500B30">
      <w:pPr>
        <w:widowControl w:val="0"/>
        <w:numPr>
          <w:ilvl w:val="3"/>
          <w:numId w:val="32"/>
        </w:numPr>
        <w:spacing w:line="300" w:lineRule="atLeast"/>
        <w:rPr>
          <w:rFonts w:ascii="MS Sans Serif" w:hAnsi="MS Sans Serif"/>
        </w:rPr>
      </w:pPr>
      <w:r w:rsidRPr="00B7323A">
        <w:rPr>
          <w:rFonts w:ascii="MS Sans Serif" w:hAnsi="MS Sans Serif" w:hint="cs"/>
          <w:rtl/>
        </w:rPr>
        <w:t xml:space="preserve">על הגוף המבצע לדווח לאגף בסוף כל שנת פעילות, לפי קבלת התשלום האחרון, על ביצוע ההכשרות והפיתוח המקצועי </w:t>
      </w:r>
      <w:r w:rsidRPr="00EB6D19">
        <w:rPr>
          <w:rFonts w:ascii="MS Sans Serif" w:hAnsi="MS Sans Serif" w:hint="cs"/>
          <w:rtl/>
        </w:rPr>
        <w:t xml:space="preserve">על גבי הטפסים המצורפים בנספח </w:t>
      </w:r>
      <w:r w:rsidRPr="00EB6D19">
        <w:rPr>
          <w:rFonts w:ascii="MS Sans Serif" w:hAnsi="MS Sans Serif" w:hint="cs"/>
          <w:b/>
          <w:bCs/>
          <w:rtl/>
        </w:rPr>
        <w:t>5</w:t>
      </w:r>
      <w:r w:rsidRPr="00EB6D19">
        <w:rPr>
          <w:rFonts w:ascii="MS Sans Serif" w:hAnsi="MS Sans Serif" w:hint="cs"/>
          <w:rtl/>
        </w:rPr>
        <w:t>.</w:t>
      </w:r>
    </w:p>
    <w:p w14:paraId="2AFE7DC9" w14:textId="77777777" w:rsidR="00D76362" w:rsidRPr="00B7323A" w:rsidRDefault="00D76362" w:rsidP="00500B30">
      <w:pPr>
        <w:widowControl w:val="0"/>
        <w:numPr>
          <w:ilvl w:val="3"/>
          <w:numId w:val="16"/>
        </w:numPr>
        <w:ind w:left="2439" w:hanging="810"/>
        <w:rPr>
          <w:rFonts w:ascii="MS Sans Serif" w:hAnsi="MS Sans Serif"/>
          <w:b/>
          <w:bCs/>
          <w:u w:val="single"/>
        </w:rPr>
      </w:pPr>
      <w:r w:rsidRPr="00B7323A">
        <w:rPr>
          <w:rFonts w:ascii="MS Sans Serif" w:hAnsi="MS Sans Serif" w:hint="cs"/>
          <w:b/>
          <w:bCs/>
          <w:u w:val="single"/>
          <w:rtl/>
        </w:rPr>
        <w:t>פיתוח מקצועי לסגל מורי מורים של הגוף המבצע</w:t>
      </w:r>
    </w:p>
    <w:p w14:paraId="3D8E5651" w14:textId="77777777" w:rsidR="00D76362" w:rsidRPr="00B7323A" w:rsidRDefault="00D76362" w:rsidP="00500B30">
      <w:pPr>
        <w:widowControl w:val="0"/>
        <w:numPr>
          <w:ilvl w:val="3"/>
          <w:numId w:val="33"/>
        </w:numPr>
        <w:spacing w:line="300" w:lineRule="atLeast"/>
        <w:rPr>
          <w:rFonts w:ascii="MS Sans Serif" w:hAnsi="MS Sans Serif"/>
        </w:rPr>
      </w:pPr>
      <w:r w:rsidRPr="00B7323A">
        <w:rPr>
          <w:rFonts w:ascii="MS Sans Serif" w:hAnsi="MS Sans Serif" w:hint="cs"/>
          <w:rtl/>
        </w:rPr>
        <w:t>הפיתוח המקצועי של כל סגל יתבצע מהלך כל שנת הפעילות של הגוף המבצע.</w:t>
      </w:r>
    </w:p>
    <w:p w14:paraId="3AD37877" w14:textId="77777777" w:rsidR="00D76362" w:rsidRPr="00B7323A" w:rsidRDefault="00D76362" w:rsidP="00500B30">
      <w:pPr>
        <w:widowControl w:val="0"/>
        <w:numPr>
          <w:ilvl w:val="3"/>
          <w:numId w:val="33"/>
        </w:numPr>
        <w:spacing w:line="300" w:lineRule="atLeast"/>
        <w:rPr>
          <w:rFonts w:ascii="MS Sans Serif" w:hAnsi="MS Sans Serif"/>
        </w:rPr>
      </w:pPr>
      <w:r w:rsidRPr="00B7323A">
        <w:rPr>
          <w:rFonts w:ascii="MS Sans Serif" w:hAnsi="MS Sans Serif" w:hint="cs"/>
          <w:rtl/>
        </w:rPr>
        <w:t xml:space="preserve">הפיתוח המקצועי יהיה בהיקף של לפחות </w:t>
      </w:r>
      <w:r>
        <w:rPr>
          <w:rFonts w:ascii="MS Sans Serif" w:hAnsi="MS Sans Serif" w:hint="cs"/>
          <w:b/>
          <w:bCs/>
          <w:rtl/>
        </w:rPr>
        <w:t>1</w:t>
      </w:r>
      <w:r w:rsidRPr="00B7323A">
        <w:rPr>
          <w:rFonts w:ascii="MS Sans Serif" w:hAnsi="MS Sans Serif" w:hint="cs"/>
          <w:b/>
          <w:bCs/>
          <w:rtl/>
        </w:rPr>
        <w:t>0</w:t>
      </w:r>
      <w:r w:rsidRPr="00B7323A">
        <w:rPr>
          <w:rFonts w:ascii="MS Sans Serif" w:hAnsi="MS Sans Serif" w:hint="cs"/>
          <w:rtl/>
        </w:rPr>
        <w:t xml:space="preserve"> שעות בשנה.</w:t>
      </w:r>
    </w:p>
    <w:p w14:paraId="57411835" w14:textId="77777777" w:rsidR="00D76362" w:rsidRPr="00B7323A" w:rsidRDefault="00D76362" w:rsidP="00500B30">
      <w:pPr>
        <w:widowControl w:val="0"/>
        <w:numPr>
          <w:ilvl w:val="3"/>
          <w:numId w:val="33"/>
        </w:numPr>
        <w:spacing w:line="300" w:lineRule="atLeast"/>
        <w:rPr>
          <w:rFonts w:ascii="MS Sans Serif" w:hAnsi="MS Sans Serif"/>
        </w:rPr>
      </w:pPr>
      <w:r>
        <w:rPr>
          <w:rFonts w:ascii="MS Sans Serif" w:hAnsi="MS Sans Serif" w:hint="cs"/>
          <w:rtl/>
        </w:rPr>
        <w:t xml:space="preserve">הפעילות </w:t>
      </w:r>
      <w:r w:rsidRPr="00B7323A">
        <w:rPr>
          <w:rFonts w:ascii="MS Sans Serif" w:hAnsi="MS Sans Serif" w:hint="cs"/>
          <w:rtl/>
        </w:rPr>
        <w:t xml:space="preserve">תתבצע במהלך השנה ותועבר לאישור </w:t>
      </w:r>
      <w:r>
        <w:rPr>
          <w:rFonts w:ascii="MS Sans Serif" w:hAnsi="MS Sans Serif" w:hint="cs"/>
          <w:rtl/>
        </w:rPr>
        <w:t xml:space="preserve">האגף </w:t>
      </w:r>
      <w:r w:rsidRPr="00B7323A">
        <w:rPr>
          <w:rFonts w:ascii="MS Sans Serif" w:hAnsi="MS Sans Serif" w:hint="cs"/>
          <w:rtl/>
        </w:rPr>
        <w:t xml:space="preserve">לפני סוף חודש ספטמבר בכל שנת פעילות ולפני ביצועה. התוכנית תועבר על גבי הטבלה שבנספח </w:t>
      </w:r>
      <w:r>
        <w:rPr>
          <w:rFonts w:ascii="MS Sans Serif" w:hAnsi="MS Sans Serif" w:hint="cs"/>
          <w:b/>
          <w:bCs/>
          <w:rtl/>
        </w:rPr>
        <w:t>5</w:t>
      </w:r>
      <w:r w:rsidRPr="00B7323A">
        <w:rPr>
          <w:rFonts w:ascii="MS Sans Serif" w:hAnsi="MS Sans Serif" w:hint="cs"/>
          <w:rtl/>
        </w:rPr>
        <w:t xml:space="preserve">. </w:t>
      </w:r>
    </w:p>
    <w:p w14:paraId="00D05EAE" w14:textId="77777777" w:rsidR="00D76362" w:rsidRPr="00B7323A" w:rsidRDefault="00D76362" w:rsidP="00500B30">
      <w:pPr>
        <w:widowControl w:val="0"/>
        <w:numPr>
          <w:ilvl w:val="3"/>
          <w:numId w:val="33"/>
        </w:numPr>
        <w:spacing w:line="300" w:lineRule="atLeast"/>
        <w:rPr>
          <w:rFonts w:ascii="MS Sans Serif" w:hAnsi="MS Sans Serif"/>
        </w:rPr>
      </w:pPr>
      <w:r w:rsidRPr="00B7323A">
        <w:rPr>
          <w:rFonts w:ascii="MS Sans Serif" w:hAnsi="MS Sans Serif" w:hint="cs"/>
          <w:rtl/>
        </w:rPr>
        <w:t xml:space="preserve">תכני הלימוד יהיו לבחירת המבצע ועל-פי הנושאים שימצאו רלוונטיים ביותר לצרכיו. נושאים לדוגמא: </w:t>
      </w:r>
    </w:p>
    <w:p w14:paraId="5319FF33"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hint="cs"/>
          <w:color w:val="222222"/>
          <w:rtl/>
        </w:rPr>
        <w:t>חיבור בין</w:t>
      </w:r>
      <w:r w:rsidRPr="00B7323A">
        <w:rPr>
          <w:rFonts w:ascii="Arial" w:hAnsi="Arial"/>
          <w:color w:val="222222"/>
          <w:rtl/>
        </w:rPr>
        <w:t xml:space="preserve"> ידע </w:t>
      </w:r>
      <w:r w:rsidRPr="00B7323A">
        <w:rPr>
          <w:rFonts w:ascii="Arial" w:hAnsi="Arial" w:hint="cs"/>
          <w:color w:val="222222"/>
          <w:rtl/>
        </w:rPr>
        <w:t xml:space="preserve">אקדמי עדכני לידע </w:t>
      </w:r>
      <w:r w:rsidRPr="00B7323A">
        <w:rPr>
          <w:rFonts w:ascii="Arial" w:hAnsi="Arial"/>
          <w:color w:val="222222"/>
          <w:rtl/>
        </w:rPr>
        <w:t>פרקטי</w:t>
      </w:r>
    </w:p>
    <w:p w14:paraId="27601D66"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color w:val="222222"/>
          <w:rtl/>
        </w:rPr>
        <w:t>עדכון ב</w:t>
      </w:r>
      <w:r w:rsidRPr="00B7323A">
        <w:rPr>
          <w:rFonts w:ascii="Arial" w:hAnsi="Arial" w:hint="cs"/>
          <w:color w:val="222222"/>
          <w:rtl/>
        </w:rPr>
        <w:t>קדימויות ה</w:t>
      </w:r>
      <w:r w:rsidRPr="00B7323A">
        <w:rPr>
          <w:rFonts w:ascii="Arial" w:hAnsi="Arial"/>
          <w:color w:val="222222"/>
          <w:rtl/>
        </w:rPr>
        <w:t>משרד</w:t>
      </w:r>
    </w:p>
    <w:p w14:paraId="2D548BAD"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color w:val="222222"/>
          <w:rtl/>
        </w:rPr>
        <w:t>הוראת מבוגרים</w:t>
      </w:r>
    </w:p>
    <w:p w14:paraId="1F7F397A"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color w:val="222222"/>
          <w:rtl/>
        </w:rPr>
        <w:t>למידה משמעותית</w:t>
      </w:r>
      <w:r w:rsidRPr="00B7323A">
        <w:rPr>
          <w:rFonts w:ascii="Arial" w:hAnsi="Arial" w:hint="cs"/>
          <w:color w:val="222222"/>
          <w:rtl/>
        </w:rPr>
        <w:t>/תפקודי לומד</w:t>
      </w:r>
    </w:p>
    <w:p w14:paraId="6ECCB7B0"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hint="cs"/>
          <w:color w:val="222222"/>
          <w:rtl/>
        </w:rPr>
        <w:t>כללה והמשגה של ידע שדה</w:t>
      </w:r>
    </w:p>
    <w:p w14:paraId="3EAFC7E2"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hint="cs"/>
          <w:color w:val="222222"/>
          <w:rtl/>
        </w:rPr>
        <w:t>שילוב מיומנויות תקשוב בהוראה</w:t>
      </w:r>
    </w:p>
    <w:p w14:paraId="78940722"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hint="cs"/>
          <w:color w:val="222222"/>
          <w:rtl/>
        </w:rPr>
        <w:t>שגרות וסדירויות בית ספריות המקדמות הטמעה ויישום של ידע חדש.</w:t>
      </w:r>
    </w:p>
    <w:p w14:paraId="4E6CF31F" w14:textId="77777777" w:rsidR="00D76362" w:rsidRPr="00E753A7" w:rsidRDefault="00D76362" w:rsidP="00500B30">
      <w:pPr>
        <w:widowControl w:val="0"/>
        <w:numPr>
          <w:ilvl w:val="3"/>
          <w:numId w:val="16"/>
        </w:numPr>
        <w:ind w:left="2439" w:hanging="810"/>
      </w:pPr>
      <w:r w:rsidRPr="00B7323A">
        <w:rPr>
          <w:rFonts w:ascii="MS Sans Serif" w:hAnsi="MS Sans Serif" w:hint="cs"/>
          <w:rtl/>
        </w:rPr>
        <w:t xml:space="preserve">על הגוף המבצע לדווח לאגף בסוף כל שנת פעילות, לפי קבלת התשלום האחרון, על ביצוע </w:t>
      </w:r>
      <w:r w:rsidRPr="00E753A7">
        <w:rPr>
          <w:rFonts w:hint="cs"/>
          <w:rtl/>
        </w:rPr>
        <w:t>ההכשרות והפיתוח המקצועי על גבי הטפסים המצורפים בנספח 5.</w:t>
      </w:r>
    </w:p>
    <w:p w14:paraId="5CB59CE5" w14:textId="6EE8EE00" w:rsidR="00D76362" w:rsidRPr="00E753A7" w:rsidRDefault="00D76362" w:rsidP="00500B30">
      <w:pPr>
        <w:widowControl w:val="0"/>
        <w:numPr>
          <w:ilvl w:val="3"/>
          <w:numId w:val="16"/>
        </w:numPr>
        <w:ind w:left="2439" w:hanging="810"/>
      </w:pPr>
      <w:r w:rsidRPr="00E753A7">
        <w:rPr>
          <w:rFonts w:hint="cs"/>
          <w:rtl/>
        </w:rPr>
        <w:t>כל פעולות הפיתוח המקצועי יבוצעו על ידי הגוף המבצע ועל חשבונו. לא ישולם כל תשלום נוסף לגוף המבצע בגין ביצוע ההכשרות והפיתוח המקצועי.</w:t>
      </w:r>
    </w:p>
    <w:p w14:paraId="41ABD92B" w14:textId="77777777" w:rsidR="00D76362" w:rsidRPr="00E753A7" w:rsidRDefault="00D76362" w:rsidP="00500B30">
      <w:pPr>
        <w:widowControl w:val="0"/>
        <w:numPr>
          <w:ilvl w:val="3"/>
          <w:numId w:val="16"/>
        </w:numPr>
        <w:ind w:left="2439" w:hanging="810"/>
      </w:pPr>
      <w:r w:rsidRPr="00E753A7">
        <w:rPr>
          <w:rFonts w:hint="cs"/>
          <w:rtl/>
        </w:rPr>
        <w:t>על הגוף המבצע לשלם לכל מורי המורים שהשתתפו בהכשרות ובפיתוח המקצועי על פי כל דין.</w:t>
      </w:r>
    </w:p>
    <w:p w14:paraId="24E0BAFB" w14:textId="77777777" w:rsidR="00D76362" w:rsidRPr="00E753A7" w:rsidRDefault="00D76362" w:rsidP="00500B30">
      <w:pPr>
        <w:widowControl w:val="0"/>
        <w:numPr>
          <w:ilvl w:val="3"/>
          <w:numId w:val="16"/>
        </w:numPr>
        <w:ind w:left="2439" w:hanging="810"/>
        <w:rPr>
          <w:rtl/>
        </w:rPr>
      </w:pPr>
      <w:r w:rsidRPr="00E753A7">
        <w:rPr>
          <w:rFonts w:hint="cs"/>
          <w:rtl/>
        </w:rPr>
        <w:t xml:space="preserve">גוף מבצע אשר לא יציג דו"ח ביצוע על קיום התוכנית שאושרה, המשרד יהיה רשאי לצמצם את פעילותו בשנים הבאות במסגרת מכרז זה או לסיים את ההתקשרות עמו. בנוסף, נתון זה יילקח בחשבון במכרז עתידי לבחירת מבצעים פדגוגיים למאגר. </w:t>
      </w:r>
    </w:p>
    <w:p w14:paraId="1A33667F" w14:textId="77777777" w:rsidR="00D76362" w:rsidRPr="00765120" w:rsidRDefault="00D76362" w:rsidP="00500B30">
      <w:pPr>
        <w:widowControl w:val="0"/>
        <w:numPr>
          <w:ilvl w:val="2"/>
          <w:numId w:val="16"/>
        </w:numPr>
        <w:ind w:left="1719" w:hanging="630"/>
        <w:rPr>
          <w:b/>
          <w:bCs/>
          <w:u w:val="single"/>
        </w:rPr>
      </w:pPr>
      <w:r w:rsidRPr="00765120">
        <w:rPr>
          <w:rFonts w:hint="cs"/>
          <w:b/>
          <w:bCs/>
          <w:u w:val="single"/>
          <w:rtl/>
        </w:rPr>
        <w:t>מערכת ממוחשבת חדשה</w:t>
      </w:r>
    </w:p>
    <w:p w14:paraId="4D69376D" w14:textId="77777777" w:rsidR="00D76362" w:rsidRPr="00765120" w:rsidRDefault="00D76362" w:rsidP="00E753A7">
      <w:pPr>
        <w:widowControl w:val="0"/>
        <w:spacing w:line="300" w:lineRule="atLeast"/>
        <w:ind w:left="1701"/>
      </w:pPr>
      <w:r w:rsidRPr="00765120">
        <w:rPr>
          <w:rFonts w:hint="cs"/>
          <w:rtl/>
        </w:rPr>
        <w:t>המשרד מתעתד להפעיל מערכת ממוחשבת חדשה שתכלול את ניהול הקורסים לפיתוח-מקצועי, ניהול היומנים, הזנת בקשות תקציביות, קטלוג קורסים אינטרנטי ועוד.</w:t>
      </w:r>
    </w:p>
    <w:p w14:paraId="49028FAF" w14:textId="77777777" w:rsidR="00D76362" w:rsidRPr="00765120" w:rsidRDefault="00D76362" w:rsidP="00E753A7">
      <w:pPr>
        <w:widowControl w:val="0"/>
        <w:spacing w:line="300" w:lineRule="atLeast"/>
        <w:ind w:left="1701"/>
        <w:rPr>
          <w:rtl/>
        </w:rPr>
      </w:pPr>
      <w:r w:rsidRPr="00765120">
        <w:rPr>
          <w:rFonts w:hint="cs"/>
          <w:rtl/>
        </w:rPr>
        <w:t xml:space="preserve">מטרת המערכת לשפר את השירות לעובדי-הוראה הן מבחינת שקיפות והן מבחינת קיצור </w:t>
      </w:r>
      <w:r w:rsidRPr="00765120">
        <w:rPr>
          <w:rFonts w:hint="cs"/>
          <w:rtl/>
        </w:rPr>
        <w:lastRenderedPageBreak/>
        <w:t xml:space="preserve">הליכי אישור הגמול. </w:t>
      </w:r>
    </w:p>
    <w:p w14:paraId="024F181A" w14:textId="77777777" w:rsidR="00D76362" w:rsidRPr="00765120" w:rsidRDefault="00D76362" w:rsidP="00D76362">
      <w:pPr>
        <w:widowControl w:val="0"/>
        <w:spacing w:line="300" w:lineRule="atLeast"/>
        <w:ind w:left="1418"/>
        <w:rPr>
          <w:rtl/>
        </w:rPr>
      </w:pPr>
    </w:p>
    <w:p w14:paraId="2F5C43A9" w14:textId="77777777" w:rsidR="00D76362" w:rsidRPr="00B7323A" w:rsidRDefault="00D76362" w:rsidP="00D76362">
      <w:pPr>
        <w:widowControl w:val="0"/>
        <w:spacing w:line="300" w:lineRule="atLeast"/>
        <w:ind w:left="1418"/>
        <w:rPr>
          <w:rtl/>
        </w:rPr>
      </w:pPr>
      <w:r w:rsidRPr="00765120">
        <w:rPr>
          <w:rFonts w:hint="cs"/>
          <w:rtl/>
        </w:rPr>
        <w:t>על הגוף המבצע מוטל לעבוד עם המערכת החדשה</w:t>
      </w:r>
      <w:r>
        <w:rPr>
          <w:rFonts w:hint="cs"/>
          <w:rtl/>
        </w:rPr>
        <w:t xml:space="preserve"> כשיידרש לכך</w:t>
      </w:r>
      <w:r w:rsidRPr="00765120">
        <w:rPr>
          <w:rFonts w:hint="cs"/>
          <w:rtl/>
        </w:rPr>
        <w:t>.</w:t>
      </w:r>
      <w:r>
        <w:rPr>
          <w:rStyle w:val="af9"/>
          <w:rFonts w:cs="Times New Roman"/>
          <w:rtl/>
          <w:lang w:val="x-none"/>
        </w:rPr>
        <w:t xml:space="preserve"> </w:t>
      </w:r>
    </w:p>
    <w:p w14:paraId="6A733286" w14:textId="77777777" w:rsidR="00D76362" w:rsidRPr="00B7323A" w:rsidRDefault="00D76362" w:rsidP="00500B30">
      <w:pPr>
        <w:widowControl w:val="0"/>
        <w:numPr>
          <w:ilvl w:val="2"/>
          <w:numId w:val="16"/>
        </w:numPr>
        <w:ind w:left="1719" w:hanging="630"/>
        <w:rPr>
          <w:b/>
          <w:bCs/>
          <w:u w:val="single"/>
          <w:rtl/>
        </w:rPr>
      </w:pPr>
      <w:r w:rsidRPr="00B7323A">
        <w:rPr>
          <w:rFonts w:hint="eastAsia"/>
          <w:b/>
          <w:bCs/>
          <w:u w:val="single"/>
          <w:rtl/>
        </w:rPr>
        <w:t>לוח</w:t>
      </w:r>
      <w:r w:rsidRPr="00B7323A">
        <w:rPr>
          <w:b/>
          <w:bCs/>
          <w:u w:val="single"/>
          <w:rtl/>
        </w:rPr>
        <w:t xml:space="preserve"> </w:t>
      </w:r>
      <w:r w:rsidRPr="00B7323A">
        <w:rPr>
          <w:rFonts w:hint="eastAsia"/>
          <w:b/>
          <w:bCs/>
          <w:u w:val="single"/>
          <w:rtl/>
        </w:rPr>
        <w:t>זמנים</w:t>
      </w:r>
      <w:r w:rsidRPr="00B7323A">
        <w:rPr>
          <w:b/>
          <w:bCs/>
          <w:u w:val="single"/>
          <w:rtl/>
        </w:rPr>
        <w:t xml:space="preserve"> </w:t>
      </w:r>
      <w:r w:rsidRPr="00B7323A">
        <w:rPr>
          <w:rFonts w:hint="eastAsia"/>
          <w:b/>
          <w:bCs/>
          <w:u w:val="single"/>
          <w:rtl/>
        </w:rPr>
        <w:t>וזמן</w:t>
      </w:r>
      <w:r w:rsidRPr="00B7323A">
        <w:rPr>
          <w:b/>
          <w:bCs/>
          <w:u w:val="single"/>
          <w:rtl/>
        </w:rPr>
        <w:t xml:space="preserve"> </w:t>
      </w:r>
      <w:r w:rsidRPr="00B7323A">
        <w:rPr>
          <w:rFonts w:hint="eastAsia"/>
          <w:b/>
          <w:bCs/>
          <w:u w:val="single"/>
          <w:rtl/>
        </w:rPr>
        <w:t>תגובה</w:t>
      </w:r>
    </w:p>
    <w:p w14:paraId="4BFD72F4" w14:textId="77777777" w:rsidR="00D76362" w:rsidRPr="00B7323A" w:rsidRDefault="00D76362" w:rsidP="00E753A7">
      <w:pPr>
        <w:widowControl w:val="0"/>
        <w:spacing w:line="300" w:lineRule="atLeast"/>
        <w:ind w:left="1440" w:firstLine="261"/>
        <w:rPr>
          <w:rFonts w:ascii="MS Sans Serif" w:hAnsi="MS Sans Serif"/>
          <w:rtl/>
        </w:rPr>
      </w:pPr>
      <w:r w:rsidRPr="00B7323A">
        <w:rPr>
          <w:rFonts w:hint="eastAsia"/>
          <w:rtl/>
        </w:rPr>
        <w:t>הגוף</w:t>
      </w:r>
      <w:r w:rsidRPr="00B7323A">
        <w:rPr>
          <w:rtl/>
        </w:rPr>
        <w:t xml:space="preserve"> </w:t>
      </w:r>
      <w:r w:rsidRPr="00B7323A">
        <w:rPr>
          <w:rFonts w:hint="eastAsia"/>
          <w:rtl/>
        </w:rPr>
        <w:t>המבצע</w:t>
      </w:r>
      <w:r w:rsidRPr="00B7323A">
        <w:rPr>
          <w:rtl/>
        </w:rPr>
        <w:t xml:space="preserve"> </w:t>
      </w:r>
      <w:r w:rsidRPr="00B7323A">
        <w:rPr>
          <w:rFonts w:hint="eastAsia"/>
          <w:rtl/>
        </w:rPr>
        <w:t>מחויב</w:t>
      </w:r>
      <w:r w:rsidRPr="00B7323A">
        <w:rPr>
          <w:rtl/>
        </w:rPr>
        <w:t xml:space="preserve"> </w:t>
      </w:r>
      <w:r w:rsidRPr="00B7323A">
        <w:rPr>
          <w:rFonts w:hint="eastAsia"/>
          <w:rtl/>
        </w:rPr>
        <w:t>לעמוד</w:t>
      </w:r>
      <w:r w:rsidRPr="00B7323A">
        <w:rPr>
          <w:rtl/>
        </w:rPr>
        <w:t xml:space="preserve"> </w:t>
      </w:r>
      <w:r w:rsidRPr="00B7323A">
        <w:rPr>
          <w:rFonts w:hint="eastAsia"/>
          <w:rtl/>
        </w:rPr>
        <w:t>בלוחות</w:t>
      </w:r>
      <w:r w:rsidRPr="00B7323A">
        <w:rPr>
          <w:rtl/>
        </w:rPr>
        <w:t xml:space="preserve"> </w:t>
      </w:r>
      <w:r w:rsidRPr="00B7323A">
        <w:rPr>
          <w:rFonts w:hint="eastAsia"/>
          <w:rtl/>
        </w:rPr>
        <w:t>הזמנים</w:t>
      </w:r>
      <w:r w:rsidRPr="00B7323A">
        <w:rPr>
          <w:rtl/>
        </w:rPr>
        <w:t xml:space="preserve"> </w:t>
      </w:r>
      <w:r w:rsidRPr="00B7323A">
        <w:rPr>
          <w:rFonts w:hint="eastAsia"/>
          <w:rtl/>
        </w:rPr>
        <w:t>הנדרשים</w:t>
      </w:r>
      <w:r w:rsidRPr="00B7323A">
        <w:rPr>
          <w:rtl/>
        </w:rPr>
        <w:t xml:space="preserve"> </w:t>
      </w:r>
      <w:r w:rsidRPr="00B7323A">
        <w:rPr>
          <w:rFonts w:hint="eastAsia"/>
          <w:rtl/>
        </w:rPr>
        <w:t>בשלבים</w:t>
      </w:r>
      <w:r w:rsidRPr="00B7323A">
        <w:rPr>
          <w:rtl/>
        </w:rPr>
        <w:t xml:space="preserve"> </w:t>
      </w:r>
      <w:r w:rsidRPr="00B7323A">
        <w:rPr>
          <w:rFonts w:hint="eastAsia"/>
          <w:rtl/>
        </w:rPr>
        <w:t>השונים</w:t>
      </w:r>
      <w:r w:rsidRPr="00B7323A">
        <w:rPr>
          <w:rtl/>
        </w:rPr>
        <w:t xml:space="preserve">, </w:t>
      </w:r>
      <w:r w:rsidRPr="00B7323A">
        <w:rPr>
          <w:rFonts w:hint="eastAsia"/>
          <w:rtl/>
        </w:rPr>
        <w:t>לרבות</w:t>
      </w:r>
      <w:r w:rsidRPr="00B7323A">
        <w:rPr>
          <w:rtl/>
        </w:rPr>
        <w:t xml:space="preserve">: </w:t>
      </w:r>
    </w:p>
    <w:p w14:paraId="29D16382" w14:textId="77777777" w:rsidR="00D76362" w:rsidRPr="00B7323A" w:rsidRDefault="00D76362" w:rsidP="00500B30">
      <w:pPr>
        <w:widowControl w:val="0"/>
        <w:numPr>
          <w:ilvl w:val="3"/>
          <w:numId w:val="16"/>
        </w:numPr>
        <w:ind w:left="2619" w:hanging="900"/>
        <w:rPr>
          <w:rFonts w:ascii="MS Sans Serif" w:hAnsi="MS Sans Serif"/>
          <w:rtl/>
        </w:rPr>
      </w:pPr>
      <w:r w:rsidRPr="00B7323A">
        <w:rPr>
          <w:rFonts w:hint="eastAsia"/>
          <w:rtl/>
        </w:rPr>
        <w:t>תגובה</w:t>
      </w:r>
      <w:r w:rsidRPr="00B7323A">
        <w:rPr>
          <w:rtl/>
        </w:rPr>
        <w:t xml:space="preserve"> </w:t>
      </w:r>
      <w:r w:rsidRPr="00B7323A">
        <w:rPr>
          <w:rFonts w:hint="eastAsia"/>
          <w:rtl/>
        </w:rPr>
        <w:t>מיידית</w:t>
      </w:r>
      <w:r w:rsidRPr="00B7323A">
        <w:rPr>
          <w:rtl/>
        </w:rPr>
        <w:t xml:space="preserve"> </w:t>
      </w:r>
      <w:r w:rsidRPr="00B7323A">
        <w:rPr>
          <w:rFonts w:hint="eastAsia"/>
          <w:rtl/>
        </w:rPr>
        <w:t>לפניה</w:t>
      </w:r>
      <w:r w:rsidRPr="00B7323A">
        <w:rPr>
          <w:rtl/>
        </w:rPr>
        <w:t xml:space="preserve"> </w:t>
      </w:r>
      <w:r w:rsidRPr="00B7323A">
        <w:rPr>
          <w:rFonts w:hint="eastAsia"/>
          <w:rtl/>
        </w:rPr>
        <w:t>של</w:t>
      </w:r>
      <w:r w:rsidRPr="00B7323A">
        <w:rPr>
          <w:rtl/>
        </w:rPr>
        <w:t xml:space="preserve"> </w:t>
      </w:r>
      <w:r w:rsidRPr="00B7323A">
        <w:rPr>
          <w:rFonts w:hint="eastAsia"/>
          <w:rtl/>
        </w:rPr>
        <w:t>יוזם</w:t>
      </w:r>
      <w:r w:rsidRPr="00B7323A">
        <w:rPr>
          <w:rtl/>
        </w:rPr>
        <w:t xml:space="preserve"> </w:t>
      </w:r>
      <w:r w:rsidRPr="00B7323A">
        <w:rPr>
          <w:rFonts w:hint="eastAsia"/>
          <w:rtl/>
        </w:rPr>
        <w:t>לצורך</w:t>
      </w:r>
      <w:r w:rsidRPr="00B7323A">
        <w:rPr>
          <w:rtl/>
        </w:rPr>
        <w:t xml:space="preserve"> </w:t>
      </w:r>
      <w:r w:rsidRPr="00B7323A">
        <w:rPr>
          <w:rFonts w:hint="eastAsia"/>
          <w:rtl/>
        </w:rPr>
        <w:t>תיאום</w:t>
      </w:r>
      <w:r w:rsidRPr="00B7323A">
        <w:rPr>
          <w:rtl/>
        </w:rPr>
        <w:t xml:space="preserve">, </w:t>
      </w:r>
      <w:r w:rsidRPr="00B7323A">
        <w:rPr>
          <w:rFonts w:hint="eastAsia"/>
          <w:rtl/>
        </w:rPr>
        <w:t>תכנון</w:t>
      </w:r>
      <w:r w:rsidRPr="00B7323A">
        <w:rPr>
          <w:rtl/>
        </w:rPr>
        <w:t xml:space="preserve"> </w:t>
      </w:r>
      <w:r w:rsidRPr="00B7323A">
        <w:rPr>
          <w:rFonts w:hint="eastAsia"/>
          <w:rtl/>
        </w:rPr>
        <w:t>פדגוגי</w:t>
      </w:r>
      <w:r w:rsidRPr="00B7323A">
        <w:rPr>
          <w:rtl/>
        </w:rPr>
        <w:t xml:space="preserve">, </w:t>
      </w:r>
      <w:r w:rsidRPr="00B7323A">
        <w:rPr>
          <w:rFonts w:hint="eastAsia"/>
          <w:rtl/>
        </w:rPr>
        <w:t>הכנת</w:t>
      </w:r>
      <w:r w:rsidRPr="00B7323A">
        <w:rPr>
          <w:rtl/>
        </w:rPr>
        <w:t xml:space="preserve"> </w:t>
      </w:r>
      <w:r w:rsidRPr="00B7323A">
        <w:rPr>
          <w:rFonts w:hint="eastAsia"/>
          <w:rtl/>
        </w:rPr>
        <w:t>חומרים</w:t>
      </w:r>
      <w:r w:rsidRPr="00B7323A">
        <w:rPr>
          <w:rtl/>
        </w:rPr>
        <w:t xml:space="preserve">, </w:t>
      </w:r>
      <w:r w:rsidRPr="00B7323A">
        <w:rPr>
          <w:rFonts w:hint="eastAsia"/>
          <w:rtl/>
        </w:rPr>
        <w:t>הקצאת</w:t>
      </w:r>
      <w:r w:rsidRPr="00B7323A">
        <w:rPr>
          <w:rtl/>
        </w:rPr>
        <w:t xml:space="preserve"> </w:t>
      </w:r>
      <w:r w:rsidRPr="00B7323A">
        <w:rPr>
          <w:rFonts w:hint="eastAsia"/>
          <w:rtl/>
        </w:rPr>
        <w:t>מרצים</w:t>
      </w:r>
      <w:r w:rsidRPr="00B7323A">
        <w:rPr>
          <w:rtl/>
        </w:rPr>
        <w:t xml:space="preserve"> </w:t>
      </w:r>
      <w:r w:rsidRPr="00B7323A">
        <w:rPr>
          <w:rFonts w:hint="eastAsia"/>
          <w:rtl/>
        </w:rPr>
        <w:t>ואמצעים</w:t>
      </w:r>
      <w:r w:rsidRPr="00B7323A">
        <w:rPr>
          <w:rtl/>
        </w:rPr>
        <w:t xml:space="preserve"> </w:t>
      </w:r>
      <w:r w:rsidRPr="00B7323A">
        <w:rPr>
          <w:rFonts w:hint="eastAsia"/>
          <w:rtl/>
        </w:rPr>
        <w:t>לקיומ</w:t>
      </w:r>
      <w:r w:rsidRPr="00B7323A">
        <w:rPr>
          <w:rFonts w:hint="cs"/>
          <w:rtl/>
        </w:rPr>
        <w:t>ו</w:t>
      </w:r>
      <w:r w:rsidRPr="00B7323A">
        <w:rPr>
          <w:rtl/>
        </w:rPr>
        <w:t xml:space="preserve"> </w:t>
      </w:r>
      <w:r w:rsidRPr="00B7323A">
        <w:rPr>
          <w:rFonts w:hint="eastAsia"/>
          <w:rtl/>
        </w:rPr>
        <w:t>המוצלח</w:t>
      </w:r>
      <w:r w:rsidRPr="00B7323A">
        <w:rPr>
          <w:rtl/>
        </w:rPr>
        <w:t xml:space="preserve"> </w:t>
      </w:r>
      <w:r w:rsidRPr="00B7323A">
        <w:rPr>
          <w:rFonts w:hint="eastAsia"/>
          <w:rtl/>
        </w:rPr>
        <w:t>של</w:t>
      </w:r>
      <w:r w:rsidRPr="00B7323A">
        <w:rPr>
          <w:rtl/>
        </w:rPr>
        <w:t xml:space="preserve"> </w:t>
      </w:r>
      <w:r w:rsidRPr="00B7323A">
        <w:rPr>
          <w:rFonts w:hint="eastAsia"/>
          <w:rtl/>
        </w:rPr>
        <w:t>כל</w:t>
      </w:r>
      <w:r w:rsidRPr="00B7323A">
        <w:rPr>
          <w:rtl/>
        </w:rPr>
        <w:t xml:space="preserve"> </w:t>
      </w:r>
      <w:r w:rsidRPr="00B7323A">
        <w:rPr>
          <w:rFonts w:hint="cs"/>
          <w:rtl/>
        </w:rPr>
        <w:t>קורס</w:t>
      </w:r>
      <w:r w:rsidRPr="00B7323A">
        <w:rPr>
          <w:rtl/>
        </w:rPr>
        <w:t xml:space="preserve">. </w:t>
      </w:r>
    </w:p>
    <w:p w14:paraId="09350D82" w14:textId="77777777" w:rsidR="00D76362" w:rsidRPr="00B7323A" w:rsidRDefault="00D76362" w:rsidP="00500B30">
      <w:pPr>
        <w:widowControl w:val="0"/>
        <w:numPr>
          <w:ilvl w:val="3"/>
          <w:numId w:val="16"/>
        </w:numPr>
        <w:ind w:left="2619" w:hanging="900"/>
        <w:rPr>
          <w:rFonts w:ascii="MS Sans Serif" w:hAnsi="MS Sans Serif"/>
          <w:rtl/>
        </w:rPr>
      </w:pPr>
      <w:r w:rsidRPr="00B7323A">
        <w:rPr>
          <w:rFonts w:hint="eastAsia"/>
          <w:rtl/>
        </w:rPr>
        <w:t>דיווח</w:t>
      </w:r>
      <w:r w:rsidRPr="00B7323A">
        <w:rPr>
          <w:rtl/>
        </w:rPr>
        <w:t xml:space="preserve"> </w:t>
      </w:r>
      <w:r w:rsidRPr="00B7323A">
        <w:rPr>
          <w:rFonts w:hint="eastAsia"/>
          <w:rtl/>
        </w:rPr>
        <w:t>מיידי</w:t>
      </w:r>
      <w:r w:rsidRPr="00B7323A">
        <w:rPr>
          <w:rtl/>
        </w:rPr>
        <w:t xml:space="preserve"> </w:t>
      </w:r>
      <w:r w:rsidRPr="00B7323A">
        <w:rPr>
          <w:rFonts w:hint="eastAsia"/>
          <w:rtl/>
        </w:rPr>
        <w:t>ליוזם</w:t>
      </w:r>
      <w:r w:rsidRPr="00B7323A">
        <w:rPr>
          <w:rtl/>
        </w:rPr>
        <w:t xml:space="preserve"> </w:t>
      </w:r>
      <w:r w:rsidRPr="00B7323A">
        <w:rPr>
          <w:rFonts w:hint="eastAsia"/>
          <w:rtl/>
        </w:rPr>
        <w:t>על</w:t>
      </w:r>
      <w:r w:rsidRPr="00B7323A">
        <w:rPr>
          <w:rtl/>
        </w:rPr>
        <w:t xml:space="preserve"> </w:t>
      </w:r>
      <w:r w:rsidRPr="00B7323A">
        <w:rPr>
          <w:rFonts w:hint="eastAsia"/>
          <w:rtl/>
        </w:rPr>
        <w:t>כל</w:t>
      </w:r>
      <w:r w:rsidRPr="00B7323A">
        <w:rPr>
          <w:rtl/>
        </w:rPr>
        <w:t xml:space="preserve"> </w:t>
      </w:r>
      <w:r w:rsidRPr="00B7323A">
        <w:rPr>
          <w:rFonts w:hint="eastAsia"/>
          <w:rtl/>
        </w:rPr>
        <w:t>שיבוש</w:t>
      </w:r>
      <w:r w:rsidRPr="00B7323A">
        <w:rPr>
          <w:rtl/>
        </w:rPr>
        <w:t xml:space="preserve"> </w:t>
      </w:r>
      <w:r w:rsidRPr="00B7323A">
        <w:rPr>
          <w:rFonts w:hint="eastAsia"/>
          <w:rtl/>
        </w:rPr>
        <w:t>בלוח</w:t>
      </w:r>
      <w:r w:rsidRPr="00B7323A">
        <w:rPr>
          <w:rtl/>
        </w:rPr>
        <w:t xml:space="preserve"> </w:t>
      </w:r>
      <w:r w:rsidRPr="00B7323A">
        <w:rPr>
          <w:rFonts w:hint="eastAsia"/>
          <w:rtl/>
        </w:rPr>
        <w:t>הזמנים</w:t>
      </w:r>
      <w:r w:rsidRPr="00B7323A">
        <w:rPr>
          <w:rtl/>
        </w:rPr>
        <w:t xml:space="preserve"> </w:t>
      </w:r>
      <w:r w:rsidRPr="00B7323A">
        <w:rPr>
          <w:rFonts w:hint="eastAsia"/>
          <w:rtl/>
        </w:rPr>
        <w:t>של</w:t>
      </w:r>
      <w:r w:rsidRPr="00B7323A">
        <w:rPr>
          <w:rtl/>
        </w:rPr>
        <w:t xml:space="preserve"> </w:t>
      </w:r>
      <w:r w:rsidRPr="00B7323A">
        <w:rPr>
          <w:rFonts w:hint="cs"/>
          <w:rtl/>
        </w:rPr>
        <w:t>הקורס</w:t>
      </w:r>
      <w:r w:rsidRPr="00B7323A">
        <w:rPr>
          <w:rtl/>
        </w:rPr>
        <w:t xml:space="preserve">. </w:t>
      </w:r>
    </w:p>
    <w:p w14:paraId="56BE611C" w14:textId="77777777" w:rsidR="00D76362" w:rsidRPr="00B7323A" w:rsidRDefault="00D76362" w:rsidP="00500B30">
      <w:pPr>
        <w:widowControl w:val="0"/>
        <w:numPr>
          <w:ilvl w:val="3"/>
          <w:numId w:val="16"/>
        </w:numPr>
        <w:ind w:left="2619" w:hanging="900"/>
        <w:rPr>
          <w:rFonts w:ascii="MS Sans Serif" w:hAnsi="MS Sans Serif"/>
          <w:rtl/>
        </w:rPr>
      </w:pPr>
      <w:r w:rsidRPr="00B7323A">
        <w:rPr>
          <w:rFonts w:hint="eastAsia"/>
          <w:rtl/>
        </w:rPr>
        <w:t>משלוח</w:t>
      </w:r>
      <w:r w:rsidRPr="00B7323A">
        <w:rPr>
          <w:rtl/>
        </w:rPr>
        <w:t xml:space="preserve"> </w:t>
      </w:r>
      <w:r w:rsidRPr="00B7323A">
        <w:rPr>
          <w:rFonts w:hint="eastAsia"/>
          <w:rtl/>
        </w:rPr>
        <w:t>דו</w:t>
      </w:r>
      <w:r w:rsidRPr="00B7323A">
        <w:rPr>
          <w:rtl/>
        </w:rPr>
        <w:t>"</w:t>
      </w:r>
      <w:r w:rsidRPr="00B7323A">
        <w:rPr>
          <w:rFonts w:hint="eastAsia"/>
          <w:rtl/>
        </w:rPr>
        <w:t>ח</w:t>
      </w:r>
      <w:r w:rsidRPr="00B7323A">
        <w:rPr>
          <w:rtl/>
        </w:rPr>
        <w:t xml:space="preserve"> </w:t>
      </w:r>
      <w:r w:rsidRPr="00B7323A">
        <w:rPr>
          <w:rFonts w:hint="cs"/>
          <w:rtl/>
        </w:rPr>
        <w:t>תקופתי</w:t>
      </w:r>
      <w:r w:rsidRPr="00B7323A">
        <w:rPr>
          <w:rtl/>
        </w:rPr>
        <w:t xml:space="preserve"> </w:t>
      </w:r>
      <w:r w:rsidRPr="00B7323A">
        <w:rPr>
          <w:rFonts w:hint="eastAsia"/>
          <w:rtl/>
        </w:rPr>
        <w:t>וחשבון</w:t>
      </w:r>
      <w:r w:rsidRPr="00B7323A">
        <w:rPr>
          <w:rtl/>
        </w:rPr>
        <w:t xml:space="preserve"> </w:t>
      </w:r>
      <w:r w:rsidRPr="00B7323A">
        <w:rPr>
          <w:rFonts w:hint="cs"/>
          <w:rtl/>
        </w:rPr>
        <w:t>תקופתי</w:t>
      </w:r>
      <w:r w:rsidRPr="00B7323A">
        <w:rPr>
          <w:rtl/>
        </w:rPr>
        <w:t xml:space="preserve">. </w:t>
      </w:r>
    </w:p>
    <w:p w14:paraId="037C22F8" w14:textId="77777777" w:rsidR="00D76362" w:rsidRPr="00B7323A" w:rsidRDefault="00D76362" w:rsidP="00500B30">
      <w:pPr>
        <w:widowControl w:val="0"/>
        <w:numPr>
          <w:ilvl w:val="3"/>
          <w:numId w:val="16"/>
        </w:numPr>
        <w:ind w:left="2619" w:hanging="900"/>
      </w:pPr>
      <w:r>
        <w:rPr>
          <w:rFonts w:hint="cs"/>
          <w:rtl/>
        </w:rPr>
        <w:t>דווח</w:t>
      </w:r>
      <w:r w:rsidRPr="00B7323A">
        <w:rPr>
          <w:rtl/>
        </w:rPr>
        <w:t xml:space="preserve"> </w:t>
      </w:r>
      <w:r w:rsidRPr="00B7323A">
        <w:rPr>
          <w:rFonts w:hint="eastAsia"/>
          <w:rtl/>
        </w:rPr>
        <w:t>יומן</w:t>
      </w:r>
      <w:r w:rsidRPr="00B7323A">
        <w:rPr>
          <w:rtl/>
        </w:rPr>
        <w:t xml:space="preserve"> </w:t>
      </w:r>
      <w:r>
        <w:rPr>
          <w:rFonts w:hint="cs"/>
          <w:rtl/>
        </w:rPr>
        <w:t xml:space="preserve">סיום הקורס במערכת הממוחשבת </w:t>
      </w:r>
      <w:r w:rsidRPr="00B7323A">
        <w:rPr>
          <w:rFonts w:hint="eastAsia"/>
          <w:rtl/>
        </w:rPr>
        <w:t>עם</w:t>
      </w:r>
      <w:r w:rsidRPr="00B7323A">
        <w:rPr>
          <w:rtl/>
        </w:rPr>
        <w:t xml:space="preserve"> </w:t>
      </w:r>
      <w:r w:rsidRPr="00B7323A">
        <w:rPr>
          <w:rFonts w:hint="eastAsia"/>
          <w:rtl/>
        </w:rPr>
        <w:t>כל</w:t>
      </w:r>
      <w:r w:rsidRPr="00B7323A">
        <w:rPr>
          <w:rtl/>
        </w:rPr>
        <w:t xml:space="preserve"> </w:t>
      </w:r>
      <w:r w:rsidRPr="00B7323A">
        <w:rPr>
          <w:rFonts w:hint="eastAsia"/>
          <w:rtl/>
        </w:rPr>
        <w:t>הפרטים</w:t>
      </w:r>
      <w:r w:rsidRPr="00B7323A">
        <w:rPr>
          <w:rtl/>
        </w:rPr>
        <w:t xml:space="preserve"> </w:t>
      </w:r>
      <w:r w:rsidRPr="00B7323A">
        <w:rPr>
          <w:rFonts w:hint="eastAsia"/>
          <w:rtl/>
        </w:rPr>
        <w:t>הנדרשים</w:t>
      </w:r>
      <w:r w:rsidRPr="00B7323A">
        <w:rPr>
          <w:rtl/>
        </w:rPr>
        <w:t xml:space="preserve">, </w:t>
      </w:r>
      <w:r w:rsidRPr="00B7323A">
        <w:rPr>
          <w:rFonts w:hint="eastAsia"/>
          <w:rtl/>
        </w:rPr>
        <w:t>תוך</w:t>
      </w:r>
      <w:r w:rsidRPr="00B7323A">
        <w:rPr>
          <w:rtl/>
        </w:rPr>
        <w:t xml:space="preserve"> </w:t>
      </w:r>
      <w:r w:rsidRPr="00B7323A">
        <w:rPr>
          <w:rFonts w:hint="cs"/>
          <w:b/>
          <w:bCs/>
          <w:rtl/>
        </w:rPr>
        <w:t>14</w:t>
      </w:r>
      <w:r w:rsidRPr="00B7323A">
        <w:rPr>
          <w:b/>
          <w:bCs/>
          <w:rtl/>
        </w:rPr>
        <w:t xml:space="preserve"> </w:t>
      </w:r>
      <w:r w:rsidRPr="00B7323A">
        <w:rPr>
          <w:rFonts w:hint="eastAsia"/>
          <w:b/>
          <w:bCs/>
          <w:rtl/>
        </w:rPr>
        <w:t>ימים</w:t>
      </w:r>
      <w:r w:rsidRPr="00B7323A">
        <w:rPr>
          <w:rtl/>
        </w:rPr>
        <w:t xml:space="preserve"> </w:t>
      </w:r>
      <w:r w:rsidRPr="00B7323A">
        <w:rPr>
          <w:rFonts w:hint="cs"/>
          <w:rtl/>
        </w:rPr>
        <w:t xml:space="preserve">קלנדריים </w:t>
      </w:r>
      <w:r w:rsidRPr="00B7323A">
        <w:rPr>
          <w:rFonts w:hint="eastAsia"/>
          <w:rtl/>
        </w:rPr>
        <w:t>מתום</w:t>
      </w:r>
      <w:r w:rsidRPr="00B7323A">
        <w:rPr>
          <w:rtl/>
        </w:rPr>
        <w:t xml:space="preserve"> </w:t>
      </w:r>
      <w:r w:rsidRPr="00B7323A">
        <w:rPr>
          <w:rFonts w:hint="cs"/>
          <w:rtl/>
        </w:rPr>
        <w:t>קורס ללא ציון, או בקורס עם ציון לאחר הגשת עבודות גמר של משתלמים תוך</w:t>
      </w:r>
      <w:r w:rsidRPr="00B7323A">
        <w:rPr>
          <w:rFonts w:hint="cs"/>
          <w:b/>
          <w:bCs/>
          <w:rtl/>
        </w:rPr>
        <w:t xml:space="preserve"> 40 ימים </w:t>
      </w:r>
      <w:r w:rsidRPr="00B7323A">
        <w:rPr>
          <w:rFonts w:hint="cs"/>
          <w:rtl/>
        </w:rPr>
        <w:t>קלנדריים מתום הקורס.</w:t>
      </w:r>
    </w:p>
    <w:p w14:paraId="213FFD7E" w14:textId="77777777" w:rsidR="00D76362" w:rsidRPr="00B7323A" w:rsidRDefault="00D76362" w:rsidP="00500B30">
      <w:pPr>
        <w:widowControl w:val="0"/>
        <w:numPr>
          <w:ilvl w:val="3"/>
          <w:numId w:val="16"/>
        </w:numPr>
        <w:ind w:left="2619" w:hanging="900"/>
      </w:pPr>
      <w:r w:rsidRPr="00B7323A">
        <w:rPr>
          <w:rFonts w:hint="cs"/>
          <w:rtl/>
        </w:rPr>
        <w:t xml:space="preserve">לאחר הגשת יומן השתתפות, יש לבצע בדיקת עבודות של חריגים, אשר ניתן להם אישור על-ידי המפקחת על הפיתוח-המקצועי להגשה מאוחרת של עבודת סיום הקורס, תוך </w:t>
      </w:r>
      <w:r w:rsidRPr="00B7323A">
        <w:rPr>
          <w:rFonts w:hint="cs"/>
          <w:b/>
          <w:bCs/>
          <w:rtl/>
        </w:rPr>
        <w:t>21 ימים</w:t>
      </w:r>
      <w:r w:rsidRPr="00B7323A">
        <w:rPr>
          <w:rFonts w:hint="cs"/>
          <w:rtl/>
        </w:rPr>
        <w:t xml:space="preserve"> קלנדריים ממועד קבלת העבודה. הארכת העבודה המקסימאלית שתאושר לחריגים על-ידי הפיקוח הינה ל- </w:t>
      </w:r>
      <w:r w:rsidRPr="00B7323A">
        <w:rPr>
          <w:rFonts w:hint="cs"/>
          <w:b/>
          <w:bCs/>
          <w:rtl/>
        </w:rPr>
        <w:t>90 ימים</w:t>
      </w:r>
      <w:r w:rsidRPr="00B7323A">
        <w:rPr>
          <w:rFonts w:hint="cs"/>
          <w:rtl/>
        </w:rPr>
        <w:t xml:space="preserve"> קלנדריים ממועד סיום הקורס. </w:t>
      </w:r>
    </w:p>
    <w:p w14:paraId="423E28B7" w14:textId="2DEC955D" w:rsidR="00D76362" w:rsidRPr="00B306F4" w:rsidRDefault="00D76362" w:rsidP="00500B30">
      <w:pPr>
        <w:widowControl w:val="0"/>
        <w:numPr>
          <w:ilvl w:val="2"/>
          <w:numId w:val="16"/>
        </w:numPr>
        <w:ind w:left="1719" w:hanging="630"/>
        <w:rPr>
          <w:b/>
          <w:bCs/>
          <w:u w:val="single"/>
          <w:rtl/>
        </w:rPr>
      </w:pPr>
      <w:r w:rsidRPr="00FC2110">
        <w:rPr>
          <w:rFonts w:hint="eastAsia"/>
          <w:b/>
          <w:bCs/>
          <w:u w:val="single"/>
          <w:rtl/>
        </w:rPr>
        <w:t>גביית</w:t>
      </w:r>
      <w:r w:rsidRPr="00FC2110">
        <w:rPr>
          <w:b/>
          <w:bCs/>
          <w:u w:val="single"/>
          <w:rtl/>
        </w:rPr>
        <w:t xml:space="preserve"> </w:t>
      </w:r>
      <w:r w:rsidRPr="00FC2110">
        <w:rPr>
          <w:rFonts w:hint="eastAsia"/>
          <w:b/>
          <w:bCs/>
          <w:u w:val="single"/>
          <w:rtl/>
        </w:rPr>
        <w:t>כספים</w:t>
      </w:r>
      <w:r w:rsidRPr="00FC2110">
        <w:rPr>
          <w:b/>
          <w:bCs/>
          <w:u w:val="single"/>
          <w:rtl/>
        </w:rPr>
        <w:t xml:space="preserve"> </w:t>
      </w:r>
      <w:r w:rsidRPr="00FC2110">
        <w:rPr>
          <w:rFonts w:hint="eastAsia"/>
          <w:b/>
          <w:bCs/>
          <w:u w:val="single"/>
          <w:rtl/>
        </w:rPr>
        <w:t>מהמשתלמים</w:t>
      </w:r>
    </w:p>
    <w:p w14:paraId="02487419" w14:textId="77777777" w:rsidR="00043C92" w:rsidRPr="008B2282" w:rsidRDefault="00043C92" w:rsidP="00043C92">
      <w:pPr>
        <w:ind w:left="1719"/>
        <w:rPr>
          <w:ins w:id="17" w:author="Adi Rechter" w:date="2022-12-08T14:24:00Z"/>
          <w:rFonts w:ascii="David" w:hAnsi="David"/>
          <w:color w:val="000000"/>
          <w:rtl/>
        </w:rPr>
      </w:pPr>
      <w:ins w:id="18" w:author="Adi Rechter" w:date="2022-12-08T14:24:00Z">
        <w:r>
          <w:rPr>
            <w:rFonts w:ascii="David" w:hAnsi="David" w:hint="cs"/>
            <w:color w:val="000000"/>
            <w:rtl/>
          </w:rPr>
          <w:t xml:space="preserve">מוסד שנבחר כמבצע, </w:t>
        </w:r>
        <w:r w:rsidRPr="008B2282">
          <w:rPr>
            <w:rFonts w:ascii="David" w:hAnsi="David" w:hint="cs"/>
            <w:color w:val="000000"/>
            <w:rtl/>
          </w:rPr>
          <w:t xml:space="preserve"> העומד בכל הקריטריונים הבאים </w:t>
        </w:r>
        <w:r>
          <w:rPr>
            <w:rFonts w:ascii="David" w:hAnsi="David" w:hint="cs"/>
            <w:color w:val="000000"/>
            <w:rtl/>
          </w:rPr>
          <w:t>יקבל תמורה בסך</w:t>
        </w:r>
        <w:r w:rsidRPr="008B2282">
          <w:rPr>
            <w:rFonts w:ascii="David" w:hAnsi="David" w:hint="cs"/>
            <w:color w:val="000000"/>
            <w:rtl/>
          </w:rPr>
          <w:t xml:space="preserve"> 437 ₪</w:t>
        </w:r>
        <w:r>
          <w:rPr>
            <w:rFonts w:ascii="David" w:hAnsi="David" w:hint="cs"/>
            <w:color w:val="000000"/>
            <w:rtl/>
          </w:rPr>
          <w:t xml:space="preserve">, </w:t>
        </w:r>
        <w:r w:rsidRPr="00494854">
          <w:rPr>
            <w:rFonts w:ascii="David" w:hAnsi="David" w:hint="cs"/>
            <w:b/>
            <w:bCs/>
            <w:color w:val="000000"/>
            <w:rtl/>
          </w:rPr>
          <w:t>ללא קשר לקבוצה בה הוא רשום במסגרת המכרז</w:t>
        </w:r>
        <w:r w:rsidRPr="00043C92">
          <w:rPr>
            <w:rFonts w:ascii="David" w:hAnsi="David" w:hint="cs"/>
            <w:color w:val="000000"/>
            <w:rtl/>
          </w:rPr>
          <w:t>:</w:t>
        </w:r>
      </w:ins>
    </w:p>
    <w:p w14:paraId="368032C3" w14:textId="0226B16B" w:rsidR="00043C92" w:rsidRPr="00494854" w:rsidRDefault="00043C92" w:rsidP="00494854">
      <w:pPr>
        <w:widowControl w:val="0"/>
        <w:numPr>
          <w:ilvl w:val="3"/>
          <w:numId w:val="16"/>
        </w:numPr>
        <w:ind w:left="2529" w:hanging="900"/>
        <w:rPr>
          <w:ins w:id="19" w:author="Adi Rechter" w:date="2022-12-08T14:24:00Z"/>
          <w:u w:val="single"/>
        </w:rPr>
      </w:pPr>
      <w:ins w:id="20" w:author="Adi Rechter" w:date="2022-12-08T14:24:00Z">
        <w:r w:rsidRPr="00494854">
          <w:rPr>
            <w:u w:val="single"/>
            <w:rtl/>
          </w:rPr>
          <w:t>למוסד יש צוות מחקר שעל עבודתו מתבססים תהליכי הפיתוח המקצועי</w:t>
        </w:r>
      </w:ins>
      <w:ins w:id="21" w:author="Adi Rechter" w:date="2022-12-08T14:25:00Z">
        <w:r w:rsidR="00494854">
          <w:rPr>
            <w:rFonts w:hint="cs"/>
            <w:u w:val="single"/>
            <w:rtl/>
          </w:rPr>
          <w:t>.</w:t>
        </w:r>
      </w:ins>
      <w:ins w:id="22" w:author="Adi Rechter" w:date="2022-12-08T14:24:00Z">
        <w:r w:rsidRPr="00494854">
          <w:rPr>
            <w:u w:val="single"/>
            <w:rtl/>
          </w:rPr>
          <w:t xml:space="preserve"> </w:t>
        </w:r>
      </w:ins>
    </w:p>
    <w:p w14:paraId="6F282BF8" w14:textId="217101B5" w:rsidR="00043C92" w:rsidRPr="00494854" w:rsidRDefault="00043C92" w:rsidP="00494854">
      <w:pPr>
        <w:widowControl w:val="0"/>
        <w:numPr>
          <w:ilvl w:val="3"/>
          <w:numId w:val="16"/>
        </w:numPr>
        <w:ind w:left="2529" w:hanging="900"/>
        <w:rPr>
          <w:ins w:id="23" w:author="Adi Rechter" w:date="2022-12-08T14:24:00Z"/>
          <w:u w:val="single"/>
          <w:rtl/>
        </w:rPr>
      </w:pPr>
      <w:ins w:id="24" w:author="Adi Rechter" w:date="2022-12-08T14:24:00Z">
        <w:r w:rsidRPr="00494854">
          <w:rPr>
            <w:u w:val="single"/>
            <w:rtl/>
          </w:rPr>
          <w:t>סגל ההוראה בקורסים מורכב  מ70% בעלי תואר שלישי  לפחות</w:t>
        </w:r>
      </w:ins>
      <w:ins w:id="25" w:author="Adi Rechter" w:date="2022-12-08T14:25:00Z">
        <w:r w:rsidR="00494854">
          <w:rPr>
            <w:rFonts w:hint="cs"/>
            <w:u w:val="single"/>
            <w:rtl/>
          </w:rPr>
          <w:t>.</w:t>
        </w:r>
      </w:ins>
      <w:ins w:id="26" w:author="Adi Rechter" w:date="2022-12-08T14:24:00Z">
        <w:r w:rsidRPr="00494854">
          <w:rPr>
            <w:u w:val="single"/>
            <w:rtl/>
          </w:rPr>
          <w:t xml:space="preserve">  </w:t>
        </w:r>
      </w:ins>
    </w:p>
    <w:p w14:paraId="732BADB8" w14:textId="77777777" w:rsidR="00043C92" w:rsidRPr="00494854" w:rsidRDefault="00043C92" w:rsidP="00494854">
      <w:pPr>
        <w:widowControl w:val="0"/>
        <w:numPr>
          <w:ilvl w:val="3"/>
          <w:numId w:val="16"/>
        </w:numPr>
        <w:ind w:left="2529" w:hanging="900"/>
        <w:rPr>
          <w:ins w:id="27" w:author="Adi Rechter" w:date="2022-12-08T14:24:00Z"/>
          <w:u w:val="single"/>
        </w:rPr>
      </w:pPr>
      <w:ins w:id="28" w:author="Adi Rechter" w:date="2022-12-08T14:24:00Z">
        <w:r w:rsidRPr="00494854">
          <w:rPr>
            <w:u w:val="single"/>
            <w:rtl/>
          </w:rPr>
          <w:t>הקורסים מתוכננים ונבנים על יד צוותים אקדמיים מומחים המעודכנים במחקרים וכתיבת מאמרים תוך דגש על שילוב בין ידע ורציונל אקדמי לבין יישום בשטח. יש לציין את חברי הצוות הראשיים ודרכי העבודה.</w:t>
        </w:r>
      </w:ins>
    </w:p>
    <w:p w14:paraId="6DB469F2" w14:textId="77777777" w:rsidR="00043C92" w:rsidRPr="00494854" w:rsidRDefault="00043C92" w:rsidP="00494854">
      <w:pPr>
        <w:widowControl w:val="0"/>
        <w:numPr>
          <w:ilvl w:val="3"/>
          <w:numId w:val="16"/>
        </w:numPr>
        <w:ind w:left="2529" w:hanging="900"/>
        <w:rPr>
          <w:ins w:id="29" w:author="Adi Rechter" w:date="2022-12-08T14:24:00Z"/>
          <w:u w:val="single"/>
        </w:rPr>
      </w:pPr>
      <w:ins w:id="30" w:author="Adi Rechter" w:date="2022-12-08T14:24:00Z">
        <w:r w:rsidRPr="00494854">
          <w:rPr>
            <w:u w:val="single"/>
            <w:rtl/>
          </w:rPr>
          <w:t>המוסד יקיים ימי למידה לצוות המנחים אחת לרבעון בנושא שבחר המוסד להתמחותו בתחום תהליכי פיתוח מקצועי, החידושים האחרונים תכנית תשלח בכל שנה לאגף פיתוח מקצועי לממונה על המבצעים הפדגוגיים.</w:t>
        </w:r>
      </w:ins>
    </w:p>
    <w:p w14:paraId="3D515DBA" w14:textId="77777777" w:rsidR="00043C92" w:rsidRPr="00494854" w:rsidRDefault="00043C92" w:rsidP="00494854">
      <w:pPr>
        <w:widowControl w:val="0"/>
        <w:numPr>
          <w:ilvl w:val="3"/>
          <w:numId w:val="16"/>
        </w:numPr>
        <w:ind w:left="2529" w:hanging="900"/>
        <w:rPr>
          <w:ins w:id="31" w:author="Adi Rechter" w:date="2022-12-08T14:24:00Z"/>
          <w:u w:val="single"/>
        </w:rPr>
      </w:pPr>
      <w:ins w:id="32" w:author="Adi Rechter" w:date="2022-12-08T14:24:00Z">
        <w:r w:rsidRPr="00494854">
          <w:rPr>
            <w:u w:val="single"/>
            <w:rtl/>
          </w:rPr>
          <w:t>המוסד ישלב בלפחות חלק מתהליכי הפיתוח המקצועי למידה במרכזים במתחם האקדמיה ומתודות ייחודיות כמו מרכז הסימולציה,  מרכז סדנאות מייקרס ועוד ללא תשלום נוסף. כל מוסד יצרף את המרכזים שיעמיד לרשות עובדי ההוראה ודרך שילובם.</w:t>
        </w:r>
      </w:ins>
    </w:p>
    <w:p w14:paraId="7585894D" w14:textId="77777777" w:rsidR="00043C92" w:rsidRPr="008B2282" w:rsidRDefault="00043C92" w:rsidP="00043C92">
      <w:pPr>
        <w:rPr>
          <w:ins w:id="33" w:author="Adi Rechter" w:date="2022-12-08T14:24:00Z"/>
          <w:rFonts w:ascii="Arial" w:hAnsi="Arial" w:cs="Arial"/>
          <w:rtl/>
        </w:rPr>
      </w:pPr>
    </w:p>
    <w:p w14:paraId="1EF13BEC" w14:textId="7D7466B3" w:rsidR="00043C92" w:rsidRPr="001A1EBC" w:rsidRDefault="00043C92" w:rsidP="00494854">
      <w:pPr>
        <w:ind w:left="1719"/>
        <w:rPr>
          <w:ins w:id="34" w:author="Adi Rechter" w:date="2022-12-08T14:24:00Z"/>
          <w:rFonts w:ascii="David" w:hAnsi="David"/>
          <w:rtl/>
        </w:rPr>
      </w:pPr>
      <w:ins w:id="35" w:author="Adi Rechter" w:date="2022-12-08T14:24:00Z">
        <w:r w:rsidRPr="001A1EBC">
          <w:rPr>
            <w:rFonts w:ascii="David" w:hAnsi="David" w:hint="cs"/>
            <w:rtl/>
          </w:rPr>
          <w:t xml:space="preserve">מוסד אשר </w:t>
        </w:r>
      </w:ins>
      <w:ins w:id="36" w:author="Adi Rechter" w:date="2022-12-08T14:25:00Z">
        <w:r w:rsidR="00494854">
          <w:rPr>
            <w:rFonts w:ascii="David" w:hAnsi="David" w:hint="cs"/>
            <w:rtl/>
          </w:rPr>
          <w:t xml:space="preserve">נבחר </w:t>
        </w:r>
      </w:ins>
      <w:ins w:id="37" w:author="Adi Rechter" w:date="2022-12-08T14:26:00Z">
        <w:r w:rsidR="00494854">
          <w:rPr>
            <w:rFonts w:ascii="David" w:hAnsi="David" w:hint="cs"/>
            <w:rtl/>
          </w:rPr>
          <w:t>כמבצע</w:t>
        </w:r>
      </w:ins>
      <w:ins w:id="38" w:author="Adi Rechter" w:date="2022-12-08T14:24:00Z">
        <w:r w:rsidRPr="001A1EBC">
          <w:rPr>
            <w:rFonts w:ascii="David" w:hAnsi="David" w:hint="cs"/>
            <w:rtl/>
          </w:rPr>
          <w:t xml:space="preserve"> ואינו עומד בקריטריונים הנ"ל </w:t>
        </w:r>
      </w:ins>
      <w:ins w:id="39" w:author="Adi Rechter" w:date="2022-12-08T14:26:00Z">
        <w:r w:rsidR="00494854">
          <w:rPr>
            <w:rFonts w:ascii="David" w:hAnsi="David" w:hint="cs"/>
            <w:rtl/>
          </w:rPr>
          <w:t>יקבל תמורה</w:t>
        </w:r>
      </w:ins>
      <w:ins w:id="40" w:author="Adi Rechter" w:date="2022-12-08T14:24:00Z">
        <w:r w:rsidRPr="001A1EBC">
          <w:rPr>
            <w:rFonts w:ascii="David" w:hAnsi="David" w:hint="cs"/>
            <w:rtl/>
          </w:rPr>
          <w:t xml:space="preserve"> בסכום 329 ₪ לשעה אקדמית  (45 דק').</w:t>
        </w:r>
      </w:ins>
    </w:p>
    <w:p w14:paraId="27948468" w14:textId="77777777" w:rsidR="00043C92" w:rsidRDefault="00043C92" w:rsidP="00043C92">
      <w:pPr>
        <w:widowControl w:val="0"/>
        <w:overflowPunct/>
        <w:autoSpaceDE/>
        <w:autoSpaceDN/>
        <w:adjustRightInd/>
        <w:spacing w:line="280" w:lineRule="atLeast"/>
        <w:ind w:left="34" w:right="34"/>
        <w:textAlignment w:val="auto"/>
        <w:rPr>
          <w:ins w:id="41" w:author="Adi Rechter" w:date="2022-12-08T14:24:00Z"/>
          <w:rFonts w:ascii="David" w:hAnsi="David"/>
          <w:highlight w:val="yellow"/>
          <w:rtl/>
        </w:rPr>
      </w:pPr>
    </w:p>
    <w:p w14:paraId="47E3B917" w14:textId="77777777" w:rsidR="00494854" w:rsidRDefault="00043C92" w:rsidP="00494854">
      <w:pPr>
        <w:ind w:left="1719"/>
        <w:rPr>
          <w:ins w:id="42" w:author="Adi Rechter" w:date="2022-12-08T14:26:00Z"/>
          <w:rFonts w:ascii="David" w:hAnsi="David"/>
          <w:color w:val="000000"/>
          <w:rtl/>
        </w:rPr>
      </w:pPr>
      <w:ins w:id="43" w:author="Adi Rechter" w:date="2022-12-08T14:24:00Z">
        <w:r w:rsidRPr="00494854">
          <w:rPr>
            <w:rFonts w:ascii="David" w:hAnsi="David" w:hint="cs"/>
            <w:color w:val="000000"/>
            <w:rtl/>
          </w:rPr>
          <w:t>לגבי דמי רישום: המוסד יוכל לגבות דמי רישום מכל לומד בסך מקסימלי של שקל לשעה (קרי קורס של 30 שעות ייגבו 30 ₪ ) בתנאים הבאים</w:t>
        </w:r>
      </w:ins>
      <w:ins w:id="44" w:author="Adi Rechter" w:date="2022-12-08T14:26:00Z">
        <w:r w:rsidR="00494854">
          <w:rPr>
            <w:rFonts w:ascii="David" w:hAnsi="David" w:hint="cs"/>
            <w:color w:val="000000"/>
            <w:rtl/>
          </w:rPr>
          <w:t xml:space="preserve"> במצטבר</w:t>
        </w:r>
      </w:ins>
      <w:ins w:id="45" w:author="Adi Rechter" w:date="2022-12-08T14:24:00Z">
        <w:r w:rsidRPr="00494854">
          <w:rPr>
            <w:rFonts w:ascii="David" w:hAnsi="David" w:hint="cs"/>
            <w:color w:val="000000"/>
            <w:rtl/>
          </w:rPr>
          <w:t xml:space="preserve">:   </w:t>
        </w:r>
      </w:ins>
    </w:p>
    <w:p w14:paraId="29209AC2" w14:textId="77777777" w:rsidR="00494854" w:rsidRDefault="00043C92" w:rsidP="00494854">
      <w:pPr>
        <w:widowControl w:val="0"/>
        <w:numPr>
          <w:ilvl w:val="3"/>
          <w:numId w:val="16"/>
        </w:numPr>
        <w:ind w:left="2529" w:hanging="900"/>
        <w:rPr>
          <w:ins w:id="46" w:author="Adi Rechter" w:date="2022-12-08T14:26:00Z"/>
          <w:rFonts w:ascii="David" w:hAnsi="David"/>
          <w:color w:val="000000"/>
        </w:rPr>
      </w:pPr>
      <w:ins w:id="47" w:author="Adi Rechter" w:date="2022-12-08T14:24:00Z">
        <w:r w:rsidRPr="00494854">
          <w:rPr>
            <w:rFonts w:ascii="David" w:hAnsi="David" w:hint="cs"/>
            <w:color w:val="000000"/>
            <w:rtl/>
          </w:rPr>
          <w:t>המוסד מגיש את הקורס לאישור פדגוגי</w:t>
        </w:r>
      </w:ins>
      <w:ins w:id="48" w:author="Adi Rechter" w:date="2022-12-08T14:26:00Z">
        <w:r w:rsidR="00494854">
          <w:rPr>
            <w:rFonts w:ascii="David" w:hAnsi="David" w:hint="cs"/>
            <w:color w:val="000000"/>
            <w:rtl/>
          </w:rPr>
          <w:t>.</w:t>
        </w:r>
      </w:ins>
    </w:p>
    <w:p w14:paraId="07A8620D" w14:textId="716AC057" w:rsidR="00043C92" w:rsidRPr="00494854" w:rsidRDefault="00043C92" w:rsidP="00494854">
      <w:pPr>
        <w:widowControl w:val="0"/>
        <w:numPr>
          <w:ilvl w:val="3"/>
          <w:numId w:val="16"/>
        </w:numPr>
        <w:ind w:left="2529" w:hanging="900"/>
        <w:rPr>
          <w:ins w:id="49" w:author="Adi Rechter" w:date="2022-12-08T14:24:00Z"/>
          <w:rFonts w:ascii="David" w:hAnsi="David"/>
          <w:color w:val="000000"/>
          <w:rtl/>
        </w:rPr>
      </w:pPr>
      <w:ins w:id="50" w:author="Adi Rechter" w:date="2022-12-08T14:24:00Z">
        <w:r w:rsidRPr="00494854">
          <w:rPr>
            <w:rFonts w:ascii="David" w:hAnsi="David" w:hint="cs"/>
            <w:color w:val="000000"/>
            <w:rtl/>
          </w:rPr>
          <w:lastRenderedPageBreak/>
          <w:t>המוסד מנהל את יומן הקורס במערכת ההשתלמויות עד לסגירתה .</w:t>
        </w:r>
      </w:ins>
    </w:p>
    <w:p w14:paraId="61C63F26" w14:textId="77777777" w:rsidR="00043C92" w:rsidRDefault="00043C92" w:rsidP="00043C92">
      <w:pPr>
        <w:widowControl w:val="0"/>
        <w:overflowPunct/>
        <w:autoSpaceDE/>
        <w:autoSpaceDN/>
        <w:adjustRightInd/>
        <w:spacing w:line="280" w:lineRule="atLeast"/>
        <w:ind w:left="34" w:right="34"/>
        <w:textAlignment w:val="auto"/>
        <w:rPr>
          <w:ins w:id="51" w:author="Adi Rechter" w:date="2022-12-08T14:24:00Z"/>
          <w:rFonts w:ascii="David" w:hAnsi="David"/>
          <w:highlight w:val="yellow"/>
          <w:rtl/>
        </w:rPr>
      </w:pPr>
    </w:p>
    <w:p w14:paraId="65FAC057" w14:textId="0D717803" w:rsidR="00043C92" w:rsidRDefault="00043C92" w:rsidP="00043C92">
      <w:pPr>
        <w:widowControl w:val="0"/>
        <w:spacing w:line="300" w:lineRule="atLeast"/>
        <w:ind w:left="1701"/>
        <w:rPr>
          <w:ins w:id="52" w:author="Adi Rechter" w:date="2022-12-08T14:24:00Z"/>
          <w:b/>
          <w:bCs/>
          <w:rtl/>
        </w:rPr>
      </w:pPr>
      <w:ins w:id="53" w:author="Adi Rechter" w:date="2022-12-08T14:24:00Z">
        <w:r>
          <w:rPr>
            <w:rFonts w:hint="cs"/>
            <w:rtl/>
          </w:rPr>
          <w:t xml:space="preserve">הגבייה תהיה אחידה לכל הזוכים בתנאי </w:t>
        </w:r>
        <w:r w:rsidRPr="00494854">
          <w:rPr>
            <w:rFonts w:hint="cs"/>
            <w:rtl/>
          </w:rPr>
          <w:t>שעומדים בנ"ל</w:t>
        </w:r>
        <w:r w:rsidRPr="00494854">
          <w:rPr>
            <w:rFonts w:ascii="David" w:hAnsi="David" w:hint="cs"/>
            <w:rtl/>
          </w:rPr>
          <w:t>.</w:t>
        </w:r>
      </w:ins>
    </w:p>
    <w:p w14:paraId="307CBC96" w14:textId="074F75D7" w:rsidR="00D76362" w:rsidRPr="00EB6D19" w:rsidDel="00494854" w:rsidRDefault="00D76362" w:rsidP="00B306F4">
      <w:pPr>
        <w:widowControl w:val="0"/>
        <w:spacing w:line="300" w:lineRule="atLeast"/>
        <w:ind w:left="1701"/>
        <w:rPr>
          <w:del w:id="54" w:author="Adi Rechter" w:date="2022-12-08T14:27:00Z"/>
          <w:b/>
          <w:bCs/>
          <w:rtl/>
        </w:rPr>
      </w:pPr>
      <w:del w:id="55" w:author="Adi Rechter" w:date="2022-12-08T14:27:00Z">
        <w:r w:rsidRPr="00EE75C9" w:rsidDel="00494854">
          <w:rPr>
            <w:rFonts w:hint="eastAsia"/>
            <w:b/>
            <w:bCs/>
            <w:rtl/>
          </w:rPr>
          <w:delText>מבצע</w:delText>
        </w:r>
        <w:r w:rsidRPr="00EE75C9" w:rsidDel="00494854">
          <w:rPr>
            <w:rFonts w:hint="cs"/>
            <w:b/>
            <w:bCs/>
            <w:rtl/>
          </w:rPr>
          <w:delText xml:space="preserve"> העונה על </w:delText>
        </w:r>
        <w:r w:rsidRPr="00EB6D19" w:rsidDel="00494854">
          <w:rPr>
            <w:rFonts w:hint="cs"/>
            <w:b/>
            <w:bCs/>
            <w:rtl/>
          </w:rPr>
          <w:delText>הגדרה א' בסעיף 2.3.5</w:delText>
        </w:r>
        <w:r w:rsidRPr="00EB6D19" w:rsidDel="00494854">
          <w:rPr>
            <w:b/>
            <w:bCs/>
            <w:rtl/>
          </w:rPr>
          <w:delText xml:space="preserve"> </w:delText>
        </w:r>
        <w:r w:rsidRPr="00EB6D19" w:rsidDel="00494854">
          <w:rPr>
            <w:rFonts w:hint="eastAsia"/>
            <w:b/>
            <w:bCs/>
            <w:u w:val="single"/>
            <w:rtl/>
          </w:rPr>
          <w:delText>לא</w:delText>
        </w:r>
        <w:r w:rsidRPr="00EB6D19" w:rsidDel="00494854">
          <w:rPr>
            <w:b/>
            <w:bCs/>
            <w:rtl/>
          </w:rPr>
          <w:delText xml:space="preserve"> </w:delText>
        </w:r>
        <w:r w:rsidRPr="00EB6D19" w:rsidDel="00494854">
          <w:rPr>
            <w:rFonts w:hint="eastAsia"/>
            <w:b/>
            <w:bCs/>
            <w:rtl/>
          </w:rPr>
          <w:delText>יגבה</w:delText>
        </w:r>
        <w:r w:rsidRPr="00EB6D19" w:rsidDel="00494854">
          <w:rPr>
            <w:b/>
            <w:bCs/>
            <w:rtl/>
          </w:rPr>
          <w:delText xml:space="preserve"> </w:delText>
        </w:r>
        <w:r w:rsidRPr="00EB6D19" w:rsidDel="00494854">
          <w:rPr>
            <w:rFonts w:hint="eastAsia"/>
            <w:b/>
            <w:bCs/>
            <w:rtl/>
          </w:rPr>
          <w:delText>כל</w:delText>
        </w:r>
        <w:r w:rsidRPr="00EB6D19" w:rsidDel="00494854">
          <w:rPr>
            <w:b/>
            <w:bCs/>
            <w:rtl/>
          </w:rPr>
          <w:delText xml:space="preserve"> </w:delText>
        </w:r>
        <w:r w:rsidRPr="00EB6D19" w:rsidDel="00494854">
          <w:rPr>
            <w:rFonts w:hint="eastAsia"/>
            <w:b/>
            <w:bCs/>
            <w:rtl/>
          </w:rPr>
          <w:delText>תשלום</w:delText>
        </w:r>
        <w:r w:rsidRPr="00EB6D19" w:rsidDel="00494854">
          <w:rPr>
            <w:b/>
            <w:bCs/>
            <w:rtl/>
          </w:rPr>
          <w:delText xml:space="preserve"> </w:delText>
        </w:r>
        <w:r w:rsidRPr="00EB6D19" w:rsidDel="00494854">
          <w:rPr>
            <w:rFonts w:hint="eastAsia"/>
            <w:b/>
            <w:bCs/>
            <w:rtl/>
          </w:rPr>
          <w:delText>שהוא</w:delText>
        </w:r>
        <w:r w:rsidRPr="00EB6D19" w:rsidDel="00494854">
          <w:rPr>
            <w:b/>
            <w:bCs/>
            <w:rtl/>
          </w:rPr>
          <w:delText xml:space="preserve"> </w:delText>
        </w:r>
        <w:r w:rsidRPr="00EB6D19" w:rsidDel="00494854">
          <w:rPr>
            <w:rFonts w:hint="cs"/>
            <w:b/>
            <w:bCs/>
            <w:rtl/>
          </w:rPr>
          <w:delText>מהלומדים</w:delText>
        </w:r>
        <w:r w:rsidRPr="00EB6D19" w:rsidDel="00494854">
          <w:rPr>
            <w:b/>
            <w:bCs/>
            <w:rtl/>
          </w:rPr>
          <w:delText xml:space="preserve"> </w:delText>
        </w:r>
        <w:r w:rsidRPr="00EB6D19" w:rsidDel="00494854">
          <w:rPr>
            <w:rFonts w:hint="eastAsia"/>
            <w:b/>
            <w:bCs/>
            <w:rtl/>
          </w:rPr>
          <w:delText>בגין</w:delText>
        </w:r>
        <w:r w:rsidRPr="00EB6D19" w:rsidDel="00494854">
          <w:rPr>
            <w:b/>
            <w:bCs/>
            <w:rtl/>
          </w:rPr>
          <w:delText xml:space="preserve"> </w:delText>
        </w:r>
        <w:r w:rsidRPr="00EB6D19" w:rsidDel="00494854">
          <w:rPr>
            <w:rFonts w:hint="eastAsia"/>
            <w:b/>
            <w:bCs/>
            <w:rtl/>
          </w:rPr>
          <w:delText>השתתפותם</w:delText>
        </w:r>
        <w:r w:rsidRPr="00EB6D19" w:rsidDel="00494854">
          <w:rPr>
            <w:b/>
            <w:bCs/>
            <w:rtl/>
          </w:rPr>
          <w:delText xml:space="preserve"> </w:delText>
        </w:r>
        <w:r w:rsidRPr="00EB6D19" w:rsidDel="00494854">
          <w:rPr>
            <w:rFonts w:hint="eastAsia"/>
            <w:b/>
            <w:bCs/>
            <w:rtl/>
          </w:rPr>
          <w:delText>ב</w:delText>
        </w:r>
        <w:r w:rsidRPr="00EB6D19" w:rsidDel="00494854">
          <w:rPr>
            <w:rFonts w:hint="cs"/>
            <w:b/>
            <w:bCs/>
            <w:rtl/>
          </w:rPr>
          <w:delText>קורס</w:delText>
        </w:r>
        <w:r w:rsidRPr="00EB6D19" w:rsidDel="00494854">
          <w:rPr>
            <w:b/>
            <w:bCs/>
            <w:rtl/>
          </w:rPr>
          <w:delText xml:space="preserve"> </w:delText>
        </w:r>
        <w:r w:rsidRPr="00EB6D19" w:rsidDel="00494854">
          <w:rPr>
            <w:rFonts w:hint="eastAsia"/>
            <w:b/>
            <w:bCs/>
            <w:rtl/>
          </w:rPr>
          <w:delText>הכלול</w:delText>
        </w:r>
        <w:r w:rsidRPr="00EB6D19" w:rsidDel="00494854">
          <w:rPr>
            <w:b/>
            <w:bCs/>
            <w:rtl/>
          </w:rPr>
          <w:delText xml:space="preserve"> </w:delText>
        </w:r>
        <w:r w:rsidRPr="00EB6D19" w:rsidDel="00494854">
          <w:rPr>
            <w:rFonts w:hint="eastAsia"/>
            <w:b/>
            <w:bCs/>
            <w:rtl/>
          </w:rPr>
          <w:delText>במכרז זה</w:delText>
        </w:r>
        <w:r w:rsidRPr="00EB6D19" w:rsidDel="00494854">
          <w:rPr>
            <w:rFonts w:hint="cs"/>
            <w:b/>
            <w:bCs/>
            <w:rtl/>
          </w:rPr>
          <w:delText>, למעט דמי רישום בסך 65 ₪ כולל מע"מ לכל 30 שעות השתלמות, ולמעט קורסים ייעודיים כפי שהוגדרו בסעיף 4.7.4.</w:delText>
        </w:r>
      </w:del>
    </w:p>
    <w:p w14:paraId="3C5B82A9" w14:textId="7D121137" w:rsidR="00D76362" w:rsidRPr="00EB6D19" w:rsidDel="00494854" w:rsidRDefault="00D76362" w:rsidP="00B306F4">
      <w:pPr>
        <w:widowControl w:val="0"/>
        <w:spacing w:line="300" w:lineRule="atLeast"/>
        <w:ind w:left="1440" w:firstLine="261"/>
        <w:rPr>
          <w:del w:id="56" w:author="Adi Rechter" w:date="2022-12-08T14:27:00Z"/>
          <w:b/>
          <w:bCs/>
          <w:rtl/>
        </w:rPr>
      </w:pPr>
      <w:del w:id="57" w:author="Adi Rechter" w:date="2022-12-08T14:27:00Z">
        <w:r w:rsidRPr="00EB6D19" w:rsidDel="00494854">
          <w:rPr>
            <w:rFonts w:hint="cs"/>
            <w:b/>
            <w:bCs/>
            <w:rtl/>
          </w:rPr>
          <w:delText>סכום זה הינו נפרד מהתמורה הקבועה במכרז זה.</w:delText>
        </w:r>
      </w:del>
    </w:p>
    <w:p w14:paraId="12A363EA" w14:textId="10EB3E64" w:rsidR="00D76362" w:rsidRPr="00B7323A" w:rsidDel="00494854" w:rsidRDefault="00D76362" w:rsidP="00B306F4">
      <w:pPr>
        <w:widowControl w:val="0"/>
        <w:spacing w:line="300" w:lineRule="atLeast"/>
        <w:ind w:left="1701"/>
        <w:rPr>
          <w:del w:id="58" w:author="Adi Rechter" w:date="2022-12-08T14:27:00Z"/>
          <w:rFonts w:ascii="MS Sans Serif" w:hAnsi="MS Sans Serif"/>
          <w:b/>
          <w:bCs/>
          <w:rtl/>
        </w:rPr>
      </w:pPr>
      <w:del w:id="59" w:author="Adi Rechter" w:date="2022-12-08T14:27:00Z">
        <w:r w:rsidRPr="00EB6D19" w:rsidDel="00494854">
          <w:rPr>
            <w:rFonts w:hint="cs"/>
            <w:b/>
            <w:bCs/>
            <w:rtl/>
          </w:rPr>
          <w:delText>מבצעים הכלולים בקבוצה ב' ובקבוצה ג' בסעיף 2.3.5 אינם</w:delText>
        </w:r>
        <w:r w:rsidRPr="00D86B8B" w:rsidDel="00494854">
          <w:rPr>
            <w:rFonts w:hint="cs"/>
            <w:b/>
            <w:bCs/>
            <w:rtl/>
          </w:rPr>
          <w:delText xml:space="preserve"> רשאים לגבות תשלום כלשהו מהמשתלמים לרבות דמי רישום.</w:delText>
        </w:r>
      </w:del>
    </w:p>
    <w:p w14:paraId="30F740F9" w14:textId="77777777" w:rsidR="00D76362" w:rsidRPr="00B7323A" w:rsidRDefault="00D76362" w:rsidP="00500B30">
      <w:pPr>
        <w:widowControl w:val="0"/>
        <w:numPr>
          <w:ilvl w:val="2"/>
          <w:numId w:val="16"/>
        </w:numPr>
        <w:ind w:left="1719" w:hanging="630"/>
        <w:rPr>
          <w:rFonts w:ascii="MS Sans Serif" w:hAnsi="MS Sans Serif"/>
          <w:rtl/>
        </w:rPr>
      </w:pPr>
      <w:r w:rsidRPr="00B7323A">
        <w:rPr>
          <w:rFonts w:hint="eastAsia"/>
          <w:b/>
          <w:bCs/>
          <w:u w:val="single"/>
          <w:rtl/>
        </w:rPr>
        <w:t>דיווח</w:t>
      </w:r>
    </w:p>
    <w:p w14:paraId="271A8362" w14:textId="77777777" w:rsidR="00D76362" w:rsidRPr="00B7323A" w:rsidRDefault="00D76362" w:rsidP="00B306F4">
      <w:pPr>
        <w:widowControl w:val="0"/>
        <w:spacing w:line="300" w:lineRule="atLeast"/>
        <w:ind w:left="1458" w:firstLine="261"/>
        <w:rPr>
          <w:rFonts w:ascii="MS Sans Serif" w:hAnsi="MS Sans Serif"/>
          <w:rtl/>
        </w:rPr>
      </w:pPr>
      <w:r w:rsidRPr="00B7323A">
        <w:rPr>
          <w:rFonts w:hint="eastAsia"/>
          <w:rtl/>
        </w:rPr>
        <w:t>המבצע</w:t>
      </w:r>
      <w:r w:rsidRPr="00B7323A">
        <w:rPr>
          <w:rtl/>
        </w:rPr>
        <w:t xml:space="preserve"> </w:t>
      </w:r>
      <w:r w:rsidRPr="00B7323A">
        <w:rPr>
          <w:rFonts w:hint="eastAsia"/>
          <w:rtl/>
        </w:rPr>
        <w:t>אחראי</w:t>
      </w:r>
      <w:r w:rsidRPr="00B7323A">
        <w:rPr>
          <w:rtl/>
        </w:rPr>
        <w:t xml:space="preserve"> </w:t>
      </w:r>
      <w:r w:rsidRPr="00B7323A">
        <w:rPr>
          <w:rFonts w:hint="eastAsia"/>
          <w:rtl/>
        </w:rPr>
        <w:t>לדווח</w:t>
      </w:r>
      <w:r w:rsidRPr="00B7323A">
        <w:rPr>
          <w:rtl/>
        </w:rPr>
        <w:t xml:space="preserve"> </w:t>
      </w:r>
      <w:r w:rsidRPr="00B7323A">
        <w:rPr>
          <w:rFonts w:hint="eastAsia"/>
          <w:rtl/>
        </w:rPr>
        <w:t>לגורם</w:t>
      </w:r>
      <w:r w:rsidRPr="00B7323A">
        <w:rPr>
          <w:rtl/>
        </w:rPr>
        <w:t xml:space="preserve"> </w:t>
      </w:r>
      <w:r w:rsidRPr="00B7323A">
        <w:rPr>
          <w:rFonts w:hint="eastAsia"/>
          <w:rtl/>
        </w:rPr>
        <w:t>המתאים</w:t>
      </w:r>
      <w:r w:rsidRPr="00B7323A">
        <w:rPr>
          <w:rtl/>
        </w:rPr>
        <w:t xml:space="preserve"> </w:t>
      </w:r>
      <w:r w:rsidRPr="00B7323A">
        <w:rPr>
          <w:rFonts w:hint="eastAsia"/>
          <w:rtl/>
        </w:rPr>
        <w:t>במשרד</w:t>
      </w:r>
      <w:r w:rsidRPr="00B7323A">
        <w:rPr>
          <w:rtl/>
        </w:rPr>
        <w:t xml:space="preserve"> </w:t>
      </w:r>
      <w:r w:rsidRPr="00B7323A">
        <w:rPr>
          <w:rFonts w:hint="eastAsia"/>
          <w:rtl/>
        </w:rPr>
        <w:t>בכל</w:t>
      </w:r>
      <w:r w:rsidRPr="00B7323A">
        <w:rPr>
          <w:rtl/>
        </w:rPr>
        <w:t xml:space="preserve"> </w:t>
      </w:r>
      <w:r w:rsidRPr="00B7323A">
        <w:rPr>
          <w:rFonts w:hint="eastAsia"/>
          <w:rtl/>
        </w:rPr>
        <w:t>שלב</w:t>
      </w:r>
      <w:r w:rsidRPr="00B7323A">
        <w:rPr>
          <w:rtl/>
        </w:rPr>
        <w:t xml:space="preserve"> </w:t>
      </w:r>
      <w:r w:rsidRPr="00B7323A">
        <w:rPr>
          <w:rFonts w:hint="eastAsia"/>
          <w:rtl/>
        </w:rPr>
        <w:t>של</w:t>
      </w:r>
      <w:r w:rsidRPr="00B7323A">
        <w:rPr>
          <w:rtl/>
        </w:rPr>
        <w:t xml:space="preserve"> </w:t>
      </w:r>
      <w:r w:rsidRPr="00B7323A">
        <w:rPr>
          <w:rFonts w:hint="eastAsia"/>
          <w:rtl/>
        </w:rPr>
        <w:t>ה</w:t>
      </w:r>
      <w:r w:rsidRPr="00B7323A">
        <w:rPr>
          <w:rFonts w:hint="cs"/>
          <w:rtl/>
        </w:rPr>
        <w:t>קורס</w:t>
      </w:r>
      <w:r w:rsidRPr="00B7323A">
        <w:rPr>
          <w:rtl/>
        </w:rPr>
        <w:t xml:space="preserve">, </w:t>
      </w:r>
      <w:r w:rsidRPr="00B7323A">
        <w:rPr>
          <w:rFonts w:hint="eastAsia"/>
          <w:rtl/>
        </w:rPr>
        <w:t>כמוגדר</w:t>
      </w:r>
      <w:r w:rsidRPr="00B7323A">
        <w:rPr>
          <w:rtl/>
        </w:rPr>
        <w:t xml:space="preserve"> </w:t>
      </w:r>
      <w:r w:rsidRPr="00B7323A">
        <w:rPr>
          <w:rFonts w:hint="eastAsia"/>
          <w:rtl/>
        </w:rPr>
        <w:t>בתהליך</w:t>
      </w:r>
      <w:r w:rsidRPr="00B7323A">
        <w:rPr>
          <w:rtl/>
        </w:rPr>
        <w:t xml:space="preserve"> </w:t>
      </w:r>
      <w:r w:rsidRPr="00B7323A">
        <w:rPr>
          <w:rFonts w:hint="eastAsia"/>
          <w:rtl/>
        </w:rPr>
        <w:t>העבודה</w:t>
      </w:r>
      <w:r w:rsidRPr="00B7323A">
        <w:rPr>
          <w:rtl/>
        </w:rPr>
        <w:t xml:space="preserve">. </w:t>
      </w:r>
    </w:p>
    <w:p w14:paraId="3F2F11D4" w14:textId="77777777" w:rsidR="00D76362" w:rsidRPr="00B7323A" w:rsidRDefault="00D76362" w:rsidP="00B306F4">
      <w:pPr>
        <w:widowControl w:val="0"/>
        <w:spacing w:line="300" w:lineRule="atLeast"/>
        <w:ind w:left="1440" w:firstLine="261"/>
        <w:rPr>
          <w:rFonts w:ascii="MS Sans Serif" w:hAnsi="MS Sans Serif"/>
          <w:rtl/>
        </w:rPr>
      </w:pPr>
      <w:r w:rsidRPr="00B7323A">
        <w:rPr>
          <w:rFonts w:hint="eastAsia"/>
          <w:rtl/>
        </w:rPr>
        <w:t>הדיווח</w:t>
      </w:r>
      <w:r w:rsidRPr="00B7323A">
        <w:rPr>
          <w:rtl/>
        </w:rPr>
        <w:t xml:space="preserve"> </w:t>
      </w:r>
      <w:r w:rsidRPr="00B7323A">
        <w:rPr>
          <w:rFonts w:hint="eastAsia"/>
          <w:rtl/>
        </w:rPr>
        <w:t>יהיה</w:t>
      </w:r>
      <w:r w:rsidRPr="00B7323A">
        <w:rPr>
          <w:rtl/>
        </w:rPr>
        <w:t xml:space="preserve"> </w:t>
      </w:r>
      <w:r w:rsidRPr="00B7323A">
        <w:rPr>
          <w:rFonts w:hint="eastAsia"/>
          <w:rtl/>
        </w:rPr>
        <w:t>במתכונת</w:t>
      </w:r>
      <w:r w:rsidRPr="00B7323A">
        <w:rPr>
          <w:rtl/>
        </w:rPr>
        <w:t xml:space="preserve"> </w:t>
      </w:r>
      <w:r w:rsidRPr="00B7323A">
        <w:rPr>
          <w:rFonts w:hint="eastAsia"/>
          <w:rtl/>
        </w:rPr>
        <w:t>שתוגדר</w:t>
      </w:r>
      <w:r w:rsidRPr="00B7323A">
        <w:rPr>
          <w:rtl/>
        </w:rPr>
        <w:t xml:space="preserve"> </w:t>
      </w:r>
      <w:r w:rsidRPr="00B7323A">
        <w:rPr>
          <w:rFonts w:hint="eastAsia"/>
          <w:rtl/>
        </w:rPr>
        <w:t>ע</w:t>
      </w:r>
      <w:r w:rsidRPr="00B7323A">
        <w:rPr>
          <w:rtl/>
        </w:rPr>
        <w:t>"</w:t>
      </w:r>
      <w:r w:rsidRPr="00B7323A">
        <w:rPr>
          <w:rFonts w:hint="eastAsia"/>
          <w:rtl/>
        </w:rPr>
        <w:t>י</w:t>
      </w:r>
      <w:r w:rsidRPr="00B7323A">
        <w:rPr>
          <w:rtl/>
        </w:rPr>
        <w:t xml:space="preserve"> </w:t>
      </w:r>
      <w:r w:rsidRPr="00B7323A">
        <w:rPr>
          <w:rFonts w:hint="eastAsia"/>
          <w:rtl/>
        </w:rPr>
        <w:t>האגף</w:t>
      </w:r>
      <w:r w:rsidRPr="00B7323A">
        <w:rPr>
          <w:rtl/>
        </w:rPr>
        <w:t xml:space="preserve">, </w:t>
      </w:r>
      <w:r w:rsidRPr="00B7323A">
        <w:rPr>
          <w:rFonts w:hint="eastAsia"/>
          <w:rtl/>
        </w:rPr>
        <w:t>בין</w:t>
      </w:r>
      <w:r w:rsidRPr="00B7323A">
        <w:rPr>
          <w:rtl/>
        </w:rPr>
        <w:t xml:space="preserve"> </w:t>
      </w:r>
      <w:r w:rsidRPr="00B7323A">
        <w:rPr>
          <w:rFonts w:hint="eastAsia"/>
          <w:rtl/>
        </w:rPr>
        <w:t>אם</w:t>
      </w:r>
      <w:r w:rsidRPr="00B7323A">
        <w:rPr>
          <w:rtl/>
        </w:rPr>
        <w:t xml:space="preserve"> </w:t>
      </w:r>
      <w:r w:rsidRPr="00B7323A">
        <w:rPr>
          <w:rFonts w:hint="eastAsia"/>
          <w:rtl/>
        </w:rPr>
        <w:t>בדו</w:t>
      </w:r>
      <w:r w:rsidRPr="00B7323A">
        <w:rPr>
          <w:rtl/>
        </w:rPr>
        <w:t>"</w:t>
      </w:r>
      <w:r w:rsidRPr="00B7323A">
        <w:rPr>
          <w:rFonts w:hint="eastAsia"/>
          <w:rtl/>
        </w:rPr>
        <w:t>ח</w:t>
      </w:r>
      <w:r w:rsidRPr="00B7323A">
        <w:rPr>
          <w:rtl/>
        </w:rPr>
        <w:t xml:space="preserve"> </w:t>
      </w:r>
      <w:r w:rsidRPr="00B7323A">
        <w:rPr>
          <w:rFonts w:hint="eastAsia"/>
          <w:rtl/>
        </w:rPr>
        <w:t>מודפס</w:t>
      </w:r>
      <w:r w:rsidRPr="00B7323A">
        <w:rPr>
          <w:rtl/>
        </w:rPr>
        <w:t xml:space="preserve"> </w:t>
      </w:r>
      <w:r w:rsidRPr="00B7323A">
        <w:rPr>
          <w:rFonts w:hint="eastAsia"/>
          <w:rtl/>
        </w:rPr>
        <w:t>ובין</w:t>
      </w:r>
      <w:r w:rsidRPr="00B7323A">
        <w:rPr>
          <w:rtl/>
        </w:rPr>
        <w:t xml:space="preserve"> </w:t>
      </w:r>
      <w:r w:rsidRPr="00B7323A">
        <w:rPr>
          <w:rFonts w:hint="eastAsia"/>
          <w:rtl/>
        </w:rPr>
        <w:t>אם</w:t>
      </w:r>
      <w:r w:rsidRPr="00B7323A">
        <w:rPr>
          <w:rtl/>
        </w:rPr>
        <w:t xml:space="preserve"> </w:t>
      </w:r>
      <w:r w:rsidRPr="00B7323A">
        <w:rPr>
          <w:rFonts w:hint="eastAsia"/>
          <w:rtl/>
        </w:rPr>
        <w:t>במדיה</w:t>
      </w:r>
      <w:r w:rsidRPr="00B7323A">
        <w:rPr>
          <w:rtl/>
        </w:rPr>
        <w:t xml:space="preserve"> </w:t>
      </w:r>
      <w:r>
        <w:rPr>
          <w:rFonts w:hint="cs"/>
          <w:rtl/>
        </w:rPr>
        <w:t>דיגיטלית</w:t>
      </w:r>
      <w:r w:rsidRPr="00B7323A">
        <w:rPr>
          <w:rtl/>
        </w:rPr>
        <w:t xml:space="preserve">. </w:t>
      </w:r>
    </w:p>
    <w:p w14:paraId="2674C9EB" w14:textId="3E61B0DD" w:rsidR="00D76362" w:rsidRDefault="00D76362" w:rsidP="00B306F4">
      <w:pPr>
        <w:widowControl w:val="0"/>
        <w:spacing w:line="300" w:lineRule="atLeast"/>
        <w:ind w:left="1701"/>
        <w:rPr>
          <w:rFonts w:ascii="MS Sans Serif" w:hAnsi="MS Sans Serif"/>
          <w:rtl/>
        </w:rPr>
      </w:pPr>
      <w:r w:rsidRPr="00B7323A">
        <w:rPr>
          <w:rFonts w:hint="eastAsia"/>
          <w:rtl/>
        </w:rPr>
        <w:t>המשרד</w:t>
      </w:r>
      <w:r w:rsidRPr="00B7323A">
        <w:rPr>
          <w:rtl/>
        </w:rPr>
        <w:t xml:space="preserve"> </w:t>
      </w:r>
      <w:r w:rsidRPr="00B7323A">
        <w:rPr>
          <w:rFonts w:hint="eastAsia"/>
          <w:rtl/>
        </w:rPr>
        <w:t>רשאי</w:t>
      </w:r>
      <w:r w:rsidRPr="00B7323A">
        <w:rPr>
          <w:rtl/>
        </w:rPr>
        <w:t xml:space="preserve"> </w:t>
      </w:r>
      <w:r w:rsidRPr="00B7323A">
        <w:rPr>
          <w:rFonts w:hint="eastAsia"/>
          <w:rtl/>
        </w:rPr>
        <w:t>לדרוש</w:t>
      </w:r>
      <w:r w:rsidRPr="00B7323A">
        <w:rPr>
          <w:rtl/>
        </w:rPr>
        <w:t xml:space="preserve"> </w:t>
      </w:r>
      <w:r w:rsidRPr="00B7323A">
        <w:rPr>
          <w:rFonts w:hint="eastAsia"/>
          <w:rtl/>
        </w:rPr>
        <w:t>שינויים</w:t>
      </w:r>
      <w:r w:rsidRPr="00B7323A">
        <w:rPr>
          <w:rtl/>
        </w:rPr>
        <w:t xml:space="preserve"> </w:t>
      </w:r>
      <w:r w:rsidRPr="00B7323A">
        <w:rPr>
          <w:rFonts w:hint="eastAsia"/>
          <w:rtl/>
        </w:rPr>
        <w:t>ו</w:t>
      </w:r>
      <w:r w:rsidRPr="00B7323A">
        <w:rPr>
          <w:rtl/>
        </w:rPr>
        <w:t>/</w:t>
      </w:r>
      <w:r w:rsidRPr="00B7323A">
        <w:rPr>
          <w:rFonts w:hint="eastAsia"/>
          <w:rtl/>
        </w:rPr>
        <w:t>או</w:t>
      </w:r>
      <w:r w:rsidRPr="00B7323A">
        <w:rPr>
          <w:rtl/>
        </w:rPr>
        <w:t xml:space="preserve"> </w:t>
      </w:r>
      <w:r w:rsidRPr="00B7323A">
        <w:rPr>
          <w:rFonts w:hint="eastAsia"/>
          <w:rtl/>
        </w:rPr>
        <w:t>הרחבות</w:t>
      </w:r>
      <w:r w:rsidRPr="00B7323A">
        <w:rPr>
          <w:rtl/>
        </w:rPr>
        <w:t xml:space="preserve"> </w:t>
      </w:r>
      <w:r w:rsidRPr="00B7323A">
        <w:rPr>
          <w:rFonts w:hint="eastAsia"/>
          <w:rtl/>
        </w:rPr>
        <w:t>בנושא</w:t>
      </w:r>
      <w:r w:rsidRPr="00B7323A">
        <w:rPr>
          <w:rtl/>
        </w:rPr>
        <w:t xml:space="preserve"> </w:t>
      </w:r>
      <w:r w:rsidRPr="00B7323A">
        <w:rPr>
          <w:rFonts w:hint="eastAsia"/>
          <w:rtl/>
        </w:rPr>
        <w:t>הדיווח</w:t>
      </w:r>
      <w:r w:rsidRPr="00B7323A">
        <w:rPr>
          <w:rFonts w:hint="cs"/>
          <w:rtl/>
        </w:rPr>
        <w:t xml:space="preserve"> במסגרת המידע הקיים בכל הקורסים</w:t>
      </w:r>
      <w:r w:rsidRPr="00B7323A">
        <w:rPr>
          <w:rtl/>
        </w:rPr>
        <w:t xml:space="preserve">, </w:t>
      </w:r>
      <w:r w:rsidRPr="00B7323A">
        <w:rPr>
          <w:rFonts w:hint="eastAsia"/>
          <w:rtl/>
        </w:rPr>
        <w:t>והמבצע</w:t>
      </w:r>
      <w:r w:rsidRPr="00B7323A">
        <w:rPr>
          <w:rtl/>
        </w:rPr>
        <w:t xml:space="preserve"> </w:t>
      </w:r>
      <w:r w:rsidRPr="00B7323A">
        <w:rPr>
          <w:rFonts w:hint="eastAsia"/>
          <w:rtl/>
        </w:rPr>
        <w:t>יגיש</w:t>
      </w:r>
      <w:r w:rsidRPr="00B7323A">
        <w:rPr>
          <w:rtl/>
        </w:rPr>
        <w:t xml:space="preserve"> </w:t>
      </w:r>
      <w:r w:rsidRPr="00B7323A">
        <w:rPr>
          <w:rFonts w:hint="eastAsia"/>
          <w:rtl/>
        </w:rPr>
        <w:t>דו</w:t>
      </w:r>
      <w:r w:rsidRPr="00B7323A">
        <w:rPr>
          <w:rtl/>
        </w:rPr>
        <w:t>"</w:t>
      </w:r>
      <w:r w:rsidRPr="00B7323A">
        <w:rPr>
          <w:rFonts w:hint="eastAsia"/>
          <w:rtl/>
        </w:rPr>
        <w:t>חות</w:t>
      </w:r>
      <w:r w:rsidRPr="00B7323A">
        <w:rPr>
          <w:rtl/>
        </w:rPr>
        <w:t xml:space="preserve"> </w:t>
      </w:r>
      <w:r w:rsidRPr="00B7323A">
        <w:rPr>
          <w:rFonts w:hint="eastAsia"/>
          <w:rtl/>
        </w:rPr>
        <w:t>אלו</w:t>
      </w:r>
      <w:r w:rsidRPr="00B7323A">
        <w:rPr>
          <w:rtl/>
        </w:rPr>
        <w:t xml:space="preserve"> </w:t>
      </w:r>
      <w:r w:rsidRPr="00B7323A">
        <w:rPr>
          <w:rFonts w:hint="eastAsia"/>
          <w:rtl/>
        </w:rPr>
        <w:t>ללא</w:t>
      </w:r>
      <w:r w:rsidRPr="00B7323A">
        <w:rPr>
          <w:rtl/>
        </w:rPr>
        <w:t xml:space="preserve"> </w:t>
      </w:r>
      <w:r w:rsidRPr="00B7323A">
        <w:rPr>
          <w:rFonts w:hint="eastAsia"/>
          <w:rtl/>
        </w:rPr>
        <w:t>כל</w:t>
      </w:r>
      <w:r w:rsidRPr="00B7323A">
        <w:rPr>
          <w:rtl/>
        </w:rPr>
        <w:t xml:space="preserve"> </w:t>
      </w:r>
      <w:r w:rsidRPr="00B7323A">
        <w:rPr>
          <w:rFonts w:hint="eastAsia"/>
          <w:rtl/>
        </w:rPr>
        <w:t>תמורה</w:t>
      </w:r>
      <w:r w:rsidRPr="00B7323A">
        <w:rPr>
          <w:rtl/>
        </w:rPr>
        <w:t xml:space="preserve"> </w:t>
      </w:r>
      <w:r w:rsidRPr="00B7323A">
        <w:rPr>
          <w:rFonts w:hint="eastAsia"/>
          <w:rtl/>
        </w:rPr>
        <w:t>כספית</w:t>
      </w:r>
      <w:r w:rsidRPr="00B7323A">
        <w:rPr>
          <w:rtl/>
        </w:rPr>
        <w:t xml:space="preserve"> </w:t>
      </w:r>
      <w:r w:rsidRPr="00B7323A">
        <w:rPr>
          <w:rFonts w:hint="eastAsia"/>
          <w:rtl/>
        </w:rPr>
        <w:t>נוספת</w:t>
      </w:r>
      <w:r w:rsidRPr="00B7323A">
        <w:rPr>
          <w:rtl/>
        </w:rPr>
        <w:t xml:space="preserve">. </w:t>
      </w:r>
    </w:p>
    <w:p w14:paraId="613B80ED" w14:textId="77777777" w:rsidR="00B306F4" w:rsidRPr="00B306F4" w:rsidRDefault="00B306F4" w:rsidP="00500B30">
      <w:pPr>
        <w:widowControl w:val="0"/>
        <w:numPr>
          <w:ilvl w:val="2"/>
          <w:numId w:val="16"/>
        </w:numPr>
        <w:ind w:left="1719" w:hanging="630"/>
        <w:rPr>
          <w:b/>
          <w:bCs/>
          <w:u w:val="single"/>
          <w:rtl/>
        </w:rPr>
      </w:pPr>
      <w:r w:rsidRPr="00B7323A">
        <w:rPr>
          <w:rFonts w:hint="cs"/>
          <w:b/>
          <w:bCs/>
          <w:u w:val="single"/>
          <w:rtl/>
        </w:rPr>
        <w:t>היקף הקורסים</w:t>
      </w:r>
    </w:p>
    <w:p w14:paraId="726B67F4" w14:textId="77777777" w:rsidR="00B306F4" w:rsidRPr="0053359E" w:rsidRDefault="00B306F4" w:rsidP="00B306F4">
      <w:pPr>
        <w:widowControl w:val="0"/>
        <w:spacing w:line="300" w:lineRule="atLeast"/>
        <w:ind w:left="873" w:firstLine="828"/>
        <w:rPr>
          <w:rtl/>
        </w:rPr>
      </w:pPr>
      <w:r w:rsidRPr="0053359E">
        <w:rPr>
          <w:rFonts w:hint="cs"/>
          <w:rtl/>
        </w:rPr>
        <w:t xml:space="preserve">עפ"י נתוני שנת הלימודים תשפ"ב, היה היקף הקורסים כדלקמן: </w:t>
      </w:r>
    </w:p>
    <w:p w14:paraId="1D8002E3" w14:textId="77777777" w:rsidR="00B306F4" w:rsidRPr="0053359E" w:rsidRDefault="00B306F4" w:rsidP="00B306F4">
      <w:pPr>
        <w:widowControl w:val="0"/>
        <w:spacing w:line="300" w:lineRule="atLeast"/>
        <w:ind w:left="567" w:firstLine="828"/>
        <w:rPr>
          <w:rtl/>
        </w:rPr>
      </w:pPr>
    </w:p>
    <w:tbl>
      <w:tblPr>
        <w:bidiVisual/>
        <w:tblW w:w="7603" w:type="dxa"/>
        <w:tblInd w:w="1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9"/>
        <w:gridCol w:w="2420"/>
        <w:gridCol w:w="2694"/>
      </w:tblGrid>
      <w:tr w:rsidR="00B306F4" w:rsidRPr="0053359E" w14:paraId="7B2EF1C3" w14:textId="77777777" w:rsidTr="00C81C60">
        <w:tc>
          <w:tcPr>
            <w:tcW w:w="2489" w:type="dxa"/>
            <w:tcBorders>
              <w:top w:val="single" w:sz="18" w:space="0" w:color="auto"/>
              <w:left w:val="single" w:sz="18" w:space="0" w:color="auto"/>
              <w:bottom w:val="single" w:sz="18" w:space="0" w:color="auto"/>
            </w:tcBorders>
            <w:shd w:val="clear" w:color="auto" w:fill="E6E6E6"/>
          </w:tcPr>
          <w:p w14:paraId="52FB930F" w14:textId="77777777" w:rsidR="00B306F4" w:rsidRPr="0053359E" w:rsidRDefault="00B306F4" w:rsidP="00C81C60">
            <w:pPr>
              <w:widowControl w:val="0"/>
              <w:spacing w:line="300" w:lineRule="atLeast"/>
              <w:rPr>
                <w:b/>
                <w:bCs/>
              </w:rPr>
            </w:pPr>
          </w:p>
        </w:tc>
        <w:tc>
          <w:tcPr>
            <w:tcW w:w="2420" w:type="dxa"/>
            <w:tcBorders>
              <w:top w:val="single" w:sz="18" w:space="0" w:color="auto"/>
              <w:bottom w:val="single" w:sz="18" w:space="0" w:color="auto"/>
            </w:tcBorders>
            <w:shd w:val="clear" w:color="auto" w:fill="E6E6E6"/>
            <w:vAlign w:val="center"/>
          </w:tcPr>
          <w:p w14:paraId="18458310" w14:textId="77777777" w:rsidR="00B306F4" w:rsidRPr="0053359E" w:rsidRDefault="00B306F4" w:rsidP="00C81C60">
            <w:pPr>
              <w:widowControl w:val="0"/>
              <w:spacing w:line="300" w:lineRule="atLeast"/>
              <w:jc w:val="center"/>
              <w:rPr>
                <w:b/>
                <w:bCs/>
                <w:rtl/>
              </w:rPr>
            </w:pPr>
            <w:r w:rsidRPr="0053359E">
              <w:rPr>
                <w:rFonts w:hint="cs"/>
                <w:b/>
                <w:bCs/>
                <w:rtl/>
              </w:rPr>
              <w:t>קורסים מתוקצבים</w:t>
            </w:r>
          </w:p>
          <w:p w14:paraId="3DC1C3C5" w14:textId="77777777" w:rsidR="00B306F4" w:rsidRPr="0053359E" w:rsidRDefault="00B306F4" w:rsidP="00C81C60">
            <w:pPr>
              <w:widowControl w:val="0"/>
              <w:spacing w:line="300" w:lineRule="atLeast"/>
              <w:jc w:val="center"/>
              <w:rPr>
                <w:b/>
                <w:bCs/>
              </w:rPr>
            </w:pPr>
            <w:r w:rsidRPr="0053359E">
              <w:rPr>
                <w:rFonts w:hint="cs"/>
                <w:b/>
                <w:bCs/>
                <w:rtl/>
              </w:rPr>
              <w:t>מבוצעים ע"י גופים פדגוגיים מבצעים</w:t>
            </w:r>
          </w:p>
        </w:tc>
        <w:tc>
          <w:tcPr>
            <w:tcW w:w="2694" w:type="dxa"/>
            <w:tcBorders>
              <w:top w:val="single" w:sz="18" w:space="0" w:color="auto"/>
              <w:bottom w:val="single" w:sz="18" w:space="0" w:color="auto"/>
              <w:right w:val="single" w:sz="18" w:space="0" w:color="auto"/>
            </w:tcBorders>
            <w:shd w:val="clear" w:color="auto" w:fill="E6E6E6"/>
            <w:vAlign w:val="center"/>
          </w:tcPr>
          <w:p w14:paraId="4D8036EE" w14:textId="77777777" w:rsidR="00B306F4" w:rsidRPr="0053359E" w:rsidRDefault="00B306F4" w:rsidP="00C81C60">
            <w:pPr>
              <w:widowControl w:val="0"/>
              <w:spacing w:line="300" w:lineRule="atLeast"/>
              <w:jc w:val="center"/>
              <w:rPr>
                <w:b/>
                <w:bCs/>
                <w:rtl/>
              </w:rPr>
            </w:pPr>
            <w:r w:rsidRPr="0053359E">
              <w:rPr>
                <w:rFonts w:hint="cs"/>
                <w:b/>
                <w:bCs/>
                <w:rtl/>
              </w:rPr>
              <w:t>קורסים מתוקצבים</w:t>
            </w:r>
          </w:p>
          <w:p w14:paraId="4AC8248C" w14:textId="77777777" w:rsidR="00B306F4" w:rsidRPr="0053359E" w:rsidRDefault="00B306F4" w:rsidP="00C81C60">
            <w:pPr>
              <w:widowControl w:val="0"/>
              <w:spacing w:line="300" w:lineRule="atLeast"/>
              <w:jc w:val="center"/>
              <w:rPr>
                <w:b/>
                <w:bCs/>
              </w:rPr>
            </w:pPr>
            <w:r w:rsidRPr="0053359E">
              <w:rPr>
                <w:rFonts w:hint="cs"/>
                <w:b/>
                <w:bCs/>
                <w:rtl/>
              </w:rPr>
              <w:t>מבוצעים ע"י הגוף המינהלי</w:t>
            </w:r>
          </w:p>
        </w:tc>
      </w:tr>
      <w:tr w:rsidR="00B306F4" w:rsidRPr="0053359E" w14:paraId="596C8386" w14:textId="77777777" w:rsidTr="00C81C60">
        <w:tc>
          <w:tcPr>
            <w:tcW w:w="2489" w:type="dxa"/>
            <w:tcBorders>
              <w:top w:val="single" w:sz="18" w:space="0" w:color="auto"/>
              <w:left w:val="single" w:sz="18" w:space="0" w:color="auto"/>
            </w:tcBorders>
            <w:vAlign w:val="center"/>
          </w:tcPr>
          <w:p w14:paraId="52FDBD0D" w14:textId="77777777" w:rsidR="00B306F4" w:rsidRPr="0053359E" w:rsidRDefault="00B306F4" w:rsidP="00C81C60">
            <w:pPr>
              <w:widowControl w:val="0"/>
              <w:spacing w:line="300" w:lineRule="atLeast"/>
              <w:jc w:val="left"/>
              <w:rPr>
                <w:rFonts w:ascii="MS Sans Serif" w:hAnsi="MS Sans Serif"/>
                <w:b/>
                <w:bCs/>
              </w:rPr>
            </w:pPr>
            <w:r w:rsidRPr="0053359E">
              <w:rPr>
                <w:rFonts w:ascii="MS Sans Serif" w:hAnsi="MS Sans Serif" w:hint="cs"/>
                <w:b/>
                <w:bCs/>
                <w:rtl/>
              </w:rPr>
              <w:t>סה"כ לומדים:</w:t>
            </w:r>
          </w:p>
        </w:tc>
        <w:tc>
          <w:tcPr>
            <w:tcW w:w="2420" w:type="dxa"/>
            <w:tcBorders>
              <w:top w:val="single" w:sz="18" w:space="0" w:color="auto"/>
            </w:tcBorders>
            <w:shd w:val="clear" w:color="auto" w:fill="auto"/>
          </w:tcPr>
          <w:p w14:paraId="6B4A7542" w14:textId="77777777" w:rsidR="00B306F4" w:rsidRPr="0053359E" w:rsidRDefault="00B306F4" w:rsidP="00C81C60">
            <w:pPr>
              <w:widowControl w:val="0"/>
              <w:spacing w:line="300" w:lineRule="atLeast"/>
              <w:jc w:val="center"/>
              <w:rPr>
                <w:b/>
                <w:bCs/>
              </w:rPr>
            </w:pPr>
            <w:r w:rsidRPr="0053359E">
              <w:rPr>
                <w:rFonts w:hint="cs"/>
                <w:b/>
                <w:bCs/>
                <w:rtl/>
              </w:rPr>
              <w:t>100,000</w:t>
            </w:r>
          </w:p>
        </w:tc>
        <w:tc>
          <w:tcPr>
            <w:tcW w:w="2694" w:type="dxa"/>
            <w:tcBorders>
              <w:top w:val="single" w:sz="18" w:space="0" w:color="auto"/>
              <w:right w:val="single" w:sz="18" w:space="0" w:color="auto"/>
            </w:tcBorders>
            <w:shd w:val="clear" w:color="auto" w:fill="auto"/>
          </w:tcPr>
          <w:p w14:paraId="22816781" w14:textId="77777777" w:rsidR="00B306F4" w:rsidRPr="0053359E" w:rsidRDefault="00B306F4" w:rsidP="00C81C60">
            <w:pPr>
              <w:widowControl w:val="0"/>
              <w:spacing w:line="300" w:lineRule="atLeast"/>
              <w:jc w:val="center"/>
              <w:rPr>
                <w:b/>
                <w:bCs/>
              </w:rPr>
            </w:pPr>
            <w:r w:rsidRPr="0053359E">
              <w:rPr>
                <w:rFonts w:hint="cs"/>
                <w:b/>
                <w:bCs/>
                <w:rtl/>
              </w:rPr>
              <w:t>170,000</w:t>
            </w:r>
          </w:p>
        </w:tc>
      </w:tr>
      <w:tr w:rsidR="00B306F4" w:rsidRPr="0053359E" w14:paraId="1A5C316E" w14:textId="77777777" w:rsidTr="00C81C60">
        <w:tc>
          <w:tcPr>
            <w:tcW w:w="2489" w:type="dxa"/>
            <w:tcBorders>
              <w:left w:val="single" w:sz="18" w:space="0" w:color="auto"/>
            </w:tcBorders>
            <w:vAlign w:val="center"/>
          </w:tcPr>
          <w:p w14:paraId="32FE8658" w14:textId="77777777" w:rsidR="00B306F4" w:rsidRPr="0053359E" w:rsidRDefault="00B306F4" w:rsidP="00C81C60">
            <w:pPr>
              <w:widowControl w:val="0"/>
              <w:spacing w:line="300" w:lineRule="atLeast"/>
              <w:jc w:val="left"/>
              <w:rPr>
                <w:rFonts w:ascii="MS Sans Serif" w:hAnsi="MS Sans Serif"/>
                <w:b/>
                <w:bCs/>
              </w:rPr>
            </w:pPr>
            <w:r w:rsidRPr="0053359E">
              <w:rPr>
                <w:rFonts w:ascii="MS Sans Serif" w:hAnsi="MS Sans Serif" w:hint="cs"/>
                <w:b/>
                <w:bCs/>
                <w:rtl/>
              </w:rPr>
              <w:t>סה"כ קורסים:</w:t>
            </w:r>
          </w:p>
        </w:tc>
        <w:tc>
          <w:tcPr>
            <w:tcW w:w="2420" w:type="dxa"/>
            <w:shd w:val="clear" w:color="auto" w:fill="auto"/>
          </w:tcPr>
          <w:p w14:paraId="6974AF90" w14:textId="77777777" w:rsidR="00B306F4" w:rsidRPr="0053359E" w:rsidRDefault="00B306F4" w:rsidP="00C81C60">
            <w:pPr>
              <w:widowControl w:val="0"/>
              <w:spacing w:line="300" w:lineRule="atLeast"/>
              <w:jc w:val="center"/>
              <w:rPr>
                <w:b/>
                <w:bCs/>
              </w:rPr>
            </w:pPr>
            <w:r w:rsidRPr="0053359E">
              <w:rPr>
                <w:rFonts w:hint="cs"/>
                <w:b/>
                <w:bCs/>
                <w:rtl/>
              </w:rPr>
              <w:t>4,000</w:t>
            </w:r>
          </w:p>
        </w:tc>
        <w:tc>
          <w:tcPr>
            <w:tcW w:w="2694" w:type="dxa"/>
            <w:tcBorders>
              <w:right w:val="single" w:sz="18" w:space="0" w:color="auto"/>
            </w:tcBorders>
            <w:shd w:val="clear" w:color="auto" w:fill="auto"/>
          </w:tcPr>
          <w:p w14:paraId="3C802019" w14:textId="77777777" w:rsidR="00B306F4" w:rsidRPr="0053359E" w:rsidRDefault="00B306F4" w:rsidP="00C81C60">
            <w:pPr>
              <w:widowControl w:val="0"/>
              <w:spacing w:line="300" w:lineRule="atLeast"/>
              <w:jc w:val="center"/>
              <w:rPr>
                <w:b/>
                <w:bCs/>
              </w:rPr>
            </w:pPr>
            <w:r w:rsidRPr="0053359E">
              <w:rPr>
                <w:rFonts w:hint="cs"/>
                <w:b/>
                <w:bCs/>
                <w:rtl/>
              </w:rPr>
              <w:t>7,500</w:t>
            </w:r>
          </w:p>
        </w:tc>
      </w:tr>
      <w:tr w:rsidR="00B306F4" w:rsidRPr="00B7323A" w14:paraId="5D319A78" w14:textId="77777777" w:rsidTr="00C81C60">
        <w:tc>
          <w:tcPr>
            <w:tcW w:w="2489" w:type="dxa"/>
            <w:tcBorders>
              <w:left w:val="single" w:sz="18" w:space="0" w:color="auto"/>
              <w:bottom w:val="single" w:sz="18" w:space="0" w:color="auto"/>
            </w:tcBorders>
            <w:vAlign w:val="center"/>
          </w:tcPr>
          <w:p w14:paraId="5DE11456" w14:textId="77777777" w:rsidR="00B306F4" w:rsidRPr="0053359E" w:rsidRDefault="00B306F4" w:rsidP="00C81C60">
            <w:pPr>
              <w:widowControl w:val="0"/>
              <w:spacing w:line="300" w:lineRule="atLeast"/>
              <w:jc w:val="left"/>
              <w:rPr>
                <w:b/>
                <w:bCs/>
                <w:rtl/>
              </w:rPr>
            </w:pPr>
            <w:r w:rsidRPr="0053359E">
              <w:rPr>
                <w:rFonts w:hint="cs"/>
                <w:b/>
                <w:bCs/>
                <w:rtl/>
              </w:rPr>
              <w:t>סה"כ שעות קורס:</w:t>
            </w:r>
          </w:p>
        </w:tc>
        <w:tc>
          <w:tcPr>
            <w:tcW w:w="2420" w:type="dxa"/>
            <w:tcBorders>
              <w:bottom w:val="single" w:sz="18" w:space="0" w:color="auto"/>
            </w:tcBorders>
            <w:shd w:val="clear" w:color="auto" w:fill="auto"/>
          </w:tcPr>
          <w:p w14:paraId="1ED61D1B" w14:textId="77777777" w:rsidR="00B306F4" w:rsidRPr="0053359E" w:rsidRDefault="00B306F4" w:rsidP="00C81C60">
            <w:pPr>
              <w:widowControl w:val="0"/>
              <w:spacing w:line="300" w:lineRule="atLeast"/>
              <w:jc w:val="center"/>
              <w:rPr>
                <w:b/>
                <w:bCs/>
              </w:rPr>
            </w:pPr>
            <w:r w:rsidRPr="0053359E">
              <w:rPr>
                <w:rFonts w:hint="cs"/>
                <w:b/>
                <w:bCs/>
                <w:rtl/>
              </w:rPr>
              <w:t>130,000</w:t>
            </w:r>
          </w:p>
        </w:tc>
        <w:tc>
          <w:tcPr>
            <w:tcW w:w="2694" w:type="dxa"/>
            <w:tcBorders>
              <w:bottom w:val="single" w:sz="18" w:space="0" w:color="auto"/>
              <w:right w:val="single" w:sz="18" w:space="0" w:color="auto"/>
            </w:tcBorders>
            <w:shd w:val="clear" w:color="auto" w:fill="auto"/>
          </w:tcPr>
          <w:p w14:paraId="172763F0" w14:textId="77777777" w:rsidR="00B306F4" w:rsidRPr="0053359E" w:rsidRDefault="00B306F4" w:rsidP="00C81C60">
            <w:pPr>
              <w:widowControl w:val="0"/>
              <w:spacing w:line="300" w:lineRule="atLeast"/>
              <w:jc w:val="center"/>
              <w:rPr>
                <w:b/>
                <w:bCs/>
              </w:rPr>
            </w:pPr>
            <w:r w:rsidRPr="0053359E">
              <w:rPr>
                <w:rFonts w:hint="cs"/>
                <w:b/>
                <w:bCs/>
                <w:rtl/>
              </w:rPr>
              <w:t>212,000</w:t>
            </w:r>
          </w:p>
        </w:tc>
      </w:tr>
    </w:tbl>
    <w:p w14:paraId="52FFD4D8" w14:textId="77777777" w:rsidR="00B306F4" w:rsidRPr="00B7323A" w:rsidRDefault="00B306F4" w:rsidP="00B306F4">
      <w:pPr>
        <w:widowControl w:val="0"/>
        <w:spacing w:line="300" w:lineRule="atLeast"/>
        <w:ind w:left="1395"/>
        <w:rPr>
          <w:b/>
          <w:bCs/>
          <w:rtl/>
        </w:rPr>
      </w:pPr>
    </w:p>
    <w:p w14:paraId="3B9547D9" w14:textId="414ECC5C" w:rsidR="00B306F4" w:rsidRPr="00B7323A" w:rsidRDefault="00B306F4" w:rsidP="00B306F4">
      <w:pPr>
        <w:widowControl w:val="0"/>
        <w:spacing w:line="300" w:lineRule="atLeast"/>
        <w:ind w:left="1395"/>
        <w:rPr>
          <w:b/>
          <w:bCs/>
          <w:rtl/>
        </w:rPr>
      </w:pPr>
      <w:r w:rsidRPr="00B7323A">
        <w:rPr>
          <w:rFonts w:hint="cs"/>
          <w:b/>
          <w:bCs/>
          <w:rtl/>
        </w:rPr>
        <w:t>נתונים אלו מתייחסים לתש</w:t>
      </w:r>
      <w:r>
        <w:rPr>
          <w:rFonts w:hint="cs"/>
          <w:b/>
          <w:bCs/>
          <w:rtl/>
        </w:rPr>
        <w:t xml:space="preserve">פ"ב </w:t>
      </w:r>
      <w:r w:rsidRPr="00B7323A">
        <w:rPr>
          <w:rFonts w:hint="cs"/>
          <w:b/>
          <w:bCs/>
          <w:rtl/>
        </w:rPr>
        <w:t>בלבד, ואין המשרד מתחייב לקיים קורסים בהיקף זהה או דומה לו. כאמור לעיל, מדובר בשירות בהיקפים משתנים ולפיכך ההיקף הכמותי אינו מוגדר מראש ויקבע מזמן לזמן בהתאם לצרכי המשתנים של המשרד ובמגבלות התקציב הקיים.</w:t>
      </w:r>
    </w:p>
    <w:p w14:paraId="68F22074" w14:textId="77777777" w:rsidR="00B306F4" w:rsidRPr="00B7323A" w:rsidRDefault="00B306F4" w:rsidP="00B306F4">
      <w:pPr>
        <w:widowControl w:val="0"/>
        <w:tabs>
          <w:tab w:val="left" w:pos="3118"/>
        </w:tabs>
        <w:spacing w:line="300" w:lineRule="atLeast"/>
        <w:ind w:left="2245" w:hanging="850"/>
        <w:rPr>
          <w:b/>
          <w:bCs/>
          <w:u w:val="single"/>
          <w:rtl/>
        </w:rPr>
      </w:pPr>
    </w:p>
    <w:p w14:paraId="2BD3ED11" w14:textId="77777777" w:rsidR="00B306F4" w:rsidRPr="00B7323A" w:rsidRDefault="00B306F4" w:rsidP="00B306F4">
      <w:pPr>
        <w:widowControl w:val="0"/>
        <w:tabs>
          <w:tab w:val="left" w:pos="3118"/>
        </w:tabs>
        <w:spacing w:line="300" w:lineRule="atLeast"/>
        <w:ind w:left="2245" w:hanging="850"/>
        <w:rPr>
          <w:rtl/>
        </w:rPr>
      </w:pPr>
      <w:r w:rsidRPr="00B7323A">
        <w:rPr>
          <w:rFonts w:hint="cs"/>
          <w:b/>
          <w:bCs/>
          <w:u w:val="single"/>
          <w:rtl/>
        </w:rPr>
        <w:t>הערה</w:t>
      </w:r>
      <w:r w:rsidRPr="00B7323A">
        <w:rPr>
          <w:rFonts w:hint="cs"/>
          <w:b/>
          <w:bCs/>
          <w:rtl/>
        </w:rPr>
        <w:t>:</w:t>
      </w:r>
      <w:r w:rsidRPr="00B7323A">
        <w:rPr>
          <w:rFonts w:hint="cs"/>
          <w:b/>
          <w:bCs/>
          <w:rtl/>
        </w:rPr>
        <w:tab/>
        <w:t>על המציע לקחת בחשבון</w:t>
      </w:r>
      <w:r w:rsidRPr="00B7323A">
        <w:rPr>
          <w:rFonts w:hint="cs"/>
          <w:rtl/>
        </w:rPr>
        <w:t xml:space="preserve">, </w:t>
      </w:r>
      <w:r w:rsidRPr="00B7323A">
        <w:rPr>
          <w:rFonts w:hint="cs"/>
          <w:b/>
          <w:bCs/>
          <w:rtl/>
        </w:rPr>
        <w:t xml:space="preserve">כי 80% </w:t>
      </w:r>
      <w:r w:rsidRPr="00B7323A">
        <w:rPr>
          <w:rFonts w:hint="cs"/>
          <w:rtl/>
        </w:rPr>
        <w:t>מהפניות לקיום השתלמויות מתוקצבות מגיעות בחודשים מאי</w:t>
      </w:r>
      <w:r w:rsidRPr="00B7323A">
        <w:rPr>
          <w:rtl/>
        </w:rPr>
        <w:t>–</w:t>
      </w:r>
      <w:r w:rsidRPr="00B7323A">
        <w:rPr>
          <w:rFonts w:hint="cs"/>
          <w:rtl/>
        </w:rPr>
        <w:t xml:space="preserve"> אוגוסט לקראת שנת הלימודים החדשה. </w:t>
      </w:r>
    </w:p>
    <w:p w14:paraId="7C3A605E" w14:textId="77777777" w:rsidR="00B306F4" w:rsidRPr="00B7323A" w:rsidRDefault="00B306F4" w:rsidP="00B306F4">
      <w:pPr>
        <w:widowControl w:val="0"/>
        <w:spacing w:line="300" w:lineRule="atLeast"/>
        <w:ind w:left="2245"/>
        <w:rPr>
          <w:rtl/>
        </w:rPr>
      </w:pPr>
      <w:r w:rsidRPr="00B7323A">
        <w:rPr>
          <w:rFonts w:hint="cs"/>
          <w:rtl/>
        </w:rPr>
        <w:t>על הקבלן להיערך למתן פתרון לעומס זה, על מנת לאפשר פתיחת השתלמויות בתחילת שנת הלימודים.</w:t>
      </w:r>
    </w:p>
    <w:p w14:paraId="44CAF311" w14:textId="77777777" w:rsidR="00B306F4" w:rsidRPr="00B7323A" w:rsidRDefault="00B306F4" w:rsidP="00B306F4">
      <w:pPr>
        <w:widowControl w:val="0"/>
        <w:spacing w:line="300" w:lineRule="atLeast"/>
        <w:ind w:left="1701"/>
        <w:rPr>
          <w:rFonts w:ascii="MS Sans Serif" w:hAnsi="MS Sans Serif"/>
          <w:rtl/>
        </w:rPr>
      </w:pPr>
    </w:p>
    <w:p w14:paraId="7EEC287A" w14:textId="743B8238" w:rsidR="00F45B9E" w:rsidRPr="00803E5E" w:rsidRDefault="00F45B9E" w:rsidP="00500B30">
      <w:pPr>
        <w:widowControl w:val="0"/>
        <w:numPr>
          <w:ilvl w:val="0"/>
          <w:numId w:val="16"/>
        </w:numPr>
        <w:ind w:left="708" w:hanging="283"/>
        <w:rPr>
          <w:b/>
          <w:bCs/>
          <w:sz w:val="28"/>
          <w:szCs w:val="28"/>
          <w:u w:val="single"/>
          <w:rtl/>
        </w:rPr>
      </w:pPr>
      <w:r w:rsidRPr="00803E5E">
        <w:rPr>
          <w:rFonts w:hint="cs"/>
          <w:b/>
          <w:bCs/>
          <w:sz w:val="28"/>
          <w:szCs w:val="28"/>
          <w:u w:val="single"/>
          <w:rtl/>
        </w:rPr>
        <w:t>תפקידי הקבלן בביצוע העבודה</w:t>
      </w:r>
    </w:p>
    <w:p w14:paraId="73AE5003" w14:textId="77777777" w:rsidR="00F45B9E" w:rsidRPr="001670C7" w:rsidRDefault="00F45B9E" w:rsidP="00500B30">
      <w:pPr>
        <w:widowControl w:val="0"/>
        <w:numPr>
          <w:ilvl w:val="1"/>
          <w:numId w:val="16"/>
        </w:numPr>
        <w:ind w:left="1275" w:hanging="567"/>
        <w:rPr>
          <w:b/>
          <w:bCs/>
          <w:rtl/>
        </w:rPr>
      </w:pPr>
      <w:r w:rsidRPr="001670C7">
        <w:rPr>
          <w:rFonts w:hint="cs"/>
          <w:b/>
          <w:bCs/>
          <w:rtl/>
        </w:rPr>
        <w:t>כללי</w:t>
      </w:r>
    </w:p>
    <w:p w14:paraId="2164584E" w14:textId="77777777" w:rsidR="00F45B9E" w:rsidRPr="001670C7" w:rsidRDefault="00F45B9E" w:rsidP="00500B30">
      <w:pPr>
        <w:widowControl w:val="0"/>
        <w:numPr>
          <w:ilvl w:val="2"/>
          <w:numId w:val="16"/>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095816C3" w14:textId="77777777" w:rsidR="00F45B9E" w:rsidRPr="001670C7" w:rsidRDefault="00F45B9E" w:rsidP="00500B30">
      <w:pPr>
        <w:widowControl w:val="0"/>
        <w:numPr>
          <w:ilvl w:val="2"/>
          <w:numId w:val="16"/>
        </w:numPr>
        <w:ind w:left="1559" w:hanging="567"/>
        <w:rPr>
          <w:rtl/>
        </w:rPr>
      </w:pPr>
      <w:r w:rsidRPr="001670C7">
        <w:rPr>
          <w:rFonts w:hint="cs"/>
          <w:rtl/>
        </w:rPr>
        <w:t>הקבלן יספק למשרד מענה כולל לכל התכנית שהוגשה על ידו בהצעתו למכרז זה, לרבות שינויים שיידרשו ע"י המשרד.</w:t>
      </w:r>
    </w:p>
    <w:p w14:paraId="7AA1E895" w14:textId="77777777" w:rsidR="00F45B9E" w:rsidRPr="001670C7" w:rsidRDefault="00F45B9E" w:rsidP="00500B30">
      <w:pPr>
        <w:widowControl w:val="0"/>
        <w:numPr>
          <w:ilvl w:val="2"/>
          <w:numId w:val="16"/>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1D377CE4" w14:textId="77777777" w:rsidR="00F45B9E" w:rsidRPr="001670C7" w:rsidRDefault="00F45B9E" w:rsidP="00500B30">
      <w:pPr>
        <w:widowControl w:val="0"/>
        <w:numPr>
          <w:ilvl w:val="2"/>
          <w:numId w:val="16"/>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5CCA9183" w14:textId="77777777" w:rsidR="00F45B9E" w:rsidRPr="001670C7" w:rsidRDefault="00F45B9E" w:rsidP="00500B30">
      <w:pPr>
        <w:widowControl w:val="0"/>
        <w:numPr>
          <w:ilvl w:val="1"/>
          <w:numId w:val="16"/>
        </w:numPr>
        <w:ind w:left="1275" w:hanging="567"/>
        <w:rPr>
          <w:b/>
          <w:bCs/>
          <w:rtl/>
        </w:rPr>
      </w:pPr>
      <w:r w:rsidRPr="001670C7">
        <w:rPr>
          <w:rFonts w:hint="cs"/>
          <w:b/>
          <w:bCs/>
          <w:rtl/>
        </w:rPr>
        <w:t>ניירת ומסמכים</w:t>
      </w:r>
    </w:p>
    <w:p w14:paraId="62E26BFD" w14:textId="77777777" w:rsidR="00F45B9E" w:rsidRDefault="00F45B9E" w:rsidP="00500B30">
      <w:pPr>
        <w:widowControl w:val="0"/>
        <w:numPr>
          <w:ilvl w:val="2"/>
          <w:numId w:val="16"/>
        </w:numPr>
        <w:ind w:left="1559" w:hanging="567"/>
        <w:rPr>
          <w:rtl/>
        </w:rPr>
      </w:pPr>
      <w:r>
        <w:rPr>
          <w:rFonts w:hint="cs"/>
          <w:rtl/>
        </w:rPr>
        <w:lastRenderedPageBreak/>
        <w:t>הקבלן הזוכה במכרז זה מנוע מלהשתמש בלוגו שלו על גבי ניירת הנוגעת למכרז זה. מבנה כותרת המסמכים תהיה במתכונת הבאה:</w:t>
      </w:r>
    </w:p>
    <w:p w14:paraId="2355B209" w14:textId="277E6EB7" w:rsidR="00F45B9E" w:rsidRDefault="008764DB" w:rsidP="00D1763F">
      <w:pPr>
        <w:widowControl w:val="0"/>
        <w:ind w:left="1985"/>
        <w:rPr>
          <w:rtl/>
        </w:rPr>
      </w:pPr>
      <w:r>
        <w:rPr>
          <w:noProof/>
          <w:rtl/>
          <w:lang w:eastAsia="en-US"/>
        </w:rPr>
        <mc:AlternateContent>
          <mc:Choice Requires="wpg">
            <w:drawing>
              <wp:anchor distT="0" distB="0" distL="114300" distR="114300" simplePos="0" relativeHeight="251613184" behindDoc="0" locked="0" layoutInCell="1" allowOverlap="1" wp14:anchorId="2DC790A9" wp14:editId="2E770819">
                <wp:simplePos x="0" y="0"/>
                <wp:positionH relativeFrom="column">
                  <wp:posOffset>-6985</wp:posOffset>
                </wp:positionH>
                <wp:positionV relativeFrom="paragraph">
                  <wp:posOffset>100965</wp:posOffset>
                </wp:positionV>
                <wp:extent cx="5243195" cy="908685"/>
                <wp:effectExtent l="0" t="0" r="0" b="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08685"/>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D8DABDF" id="Group 199" o:spid="_x0000_s1026" style="position:absolute;left:0;text-align:left;margin-left:-.55pt;margin-top:7.95pt;width:412.85pt;height:71.55pt;z-index:2516131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14:paraId="299BD70B" w14:textId="0A20664A" w:rsidR="00F45B9E" w:rsidRDefault="009B50CC" w:rsidP="00D1763F">
      <w:pPr>
        <w:widowControl w:val="0"/>
        <w:ind w:left="1559"/>
        <w:rPr>
          <w:rtl/>
        </w:rPr>
      </w:pPr>
      <w:r>
        <w:rPr>
          <w:rFonts w:hint="cs"/>
          <w:b/>
          <w:bCs/>
          <w:sz w:val="32"/>
          <w:szCs w:val="32"/>
          <w:u w:val="single"/>
          <w:rtl/>
          <w:lang w:eastAsia="en-US"/>
        </w:rPr>
        <w:t>הקמת רשימת מבצעים פדגוגיים של קורסי פיתוח מקצועי מתוקצבים המיועדים לעובדי הוראה</w:t>
      </w:r>
    </w:p>
    <w:p w14:paraId="5A957751" w14:textId="77777777" w:rsidR="00F45B9E" w:rsidRDefault="00F45B9E" w:rsidP="00D1763F">
      <w:pPr>
        <w:widowControl w:val="0"/>
        <w:tabs>
          <w:tab w:val="left" w:pos="7298"/>
        </w:tabs>
        <w:ind w:left="1559"/>
        <w:rPr>
          <w:rtl/>
        </w:rPr>
      </w:pPr>
      <w:r>
        <w:rPr>
          <w:rFonts w:hint="cs"/>
          <w:rtl/>
        </w:rPr>
        <w:t>הפרוייקט מבוצע ע"י ________ עפ"י מכרז מס' _________</w:t>
      </w:r>
    </w:p>
    <w:p w14:paraId="330F52B7" w14:textId="77777777" w:rsidR="00F45B9E" w:rsidRDefault="00F45B9E" w:rsidP="00D1763F">
      <w:pPr>
        <w:widowControl w:val="0"/>
        <w:ind w:left="1559"/>
        <w:rPr>
          <w:rtl/>
        </w:rPr>
      </w:pPr>
    </w:p>
    <w:p w14:paraId="6DE50CB8" w14:textId="3EA40B1E" w:rsidR="00F45B9E" w:rsidRDefault="00F45B9E" w:rsidP="00D1763F">
      <w:pPr>
        <w:widowControl w:val="0"/>
        <w:ind w:left="1559"/>
        <w:rPr>
          <w:rtl/>
        </w:rPr>
      </w:pPr>
      <w:r w:rsidRPr="00351300">
        <w:rPr>
          <w:rFonts w:hint="cs"/>
          <w:rtl/>
        </w:rPr>
        <w:t xml:space="preserve">הפרוייקט מבוצע עבור </w:t>
      </w:r>
      <w:r w:rsidR="009B50CC" w:rsidRPr="00351300">
        <w:rPr>
          <w:rFonts w:hint="cs"/>
          <w:rtl/>
        </w:rPr>
        <w:t>אגף א</w:t>
      </w:r>
      <w:r w:rsidR="009B50CC" w:rsidRPr="00351300">
        <w:rPr>
          <w:rtl/>
        </w:rPr>
        <w:t>'</w:t>
      </w:r>
      <w:r w:rsidR="009B50CC" w:rsidRPr="00351300">
        <w:rPr>
          <w:rFonts w:hint="cs"/>
          <w:rtl/>
        </w:rPr>
        <w:t xml:space="preserve"> לפיתוח מקצועי של עובדי הוראה</w:t>
      </w:r>
      <w:r w:rsidRPr="00351300">
        <w:rPr>
          <w:rFonts w:hint="cs"/>
          <w:rtl/>
        </w:rPr>
        <w:t xml:space="preserve">, </w:t>
      </w:r>
      <w:r w:rsidR="00487549" w:rsidRPr="00351300">
        <w:rPr>
          <w:rFonts w:hint="cs"/>
          <w:rtl/>
        </w:rPr>
        <w:t>משרד החינוך</w:t>
      </w:r>
      <w:r w:rsidRPr="00351300">
        <w:rPr>
          <w:rFonts w:hint="cs"/>
          <w:rtl/>
        </w:rPr>
        <w:t>.</w:t>
      </w:r>
    </w:p>
    <w:p w14:paraId="0725F1AC" w14:textId="77777777" w:rsidR="00386AAB" w:rsidRDefault="00386AAB" w:rsidP="00D1763F">
      <w:pPr>
        <w:widowControl w:val="0"/>
        <w:ind w:left="709"/>
        <w:rPr>
          <w:b/>
          <w:bCs/>
          <w:u w:val="single"/>
          <w:rtl/>
        </w:rPr>
      </w:pPr>
    </w:p>
    <w:p w14:paraId="55B50CA7" w14:textId="77777777" w:rsidR="00F45B9E" w:rsidRPr="001670C7" w:rsidRDefault="00F45B9E" w:rsidP="00500B30">
      <w:pPr>
        <w:widowControl w:val="0"/>
        <w:numPr>
          <w:ilvl w:val="1"/>
          <w:numId w:val="16"/>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038C11B7" w14:textId="3C58F9F4" w:rsidR="007324B3" w:rsidRDefault="007324B3" w:rsidP="00500B30">
      <w:pPr>
        <w:widowControl w:val="0"/>
        <w:numPr>
          <w:ilvl w:val="2"/>
          <w:numId w:val="16"/>
        </w:numPr>
        <w:ind w:left="1559" w:hanging="567"/>
      </w:pPr>
      <w:r>
        <w:rPr>
          <w:rFonts w:hint="cs"/>
          <w:rtl/>
        </w:rPr>
        <w:t xml:space="preserve">הקבלן יקבל מהאגף את קובץ נהלי עבודה של הפרוייקט. הקובץ כולל את כל הפעילויות הנדרשות לצורך הפעלה שוטפת של הפרוייקט לרבות קובץ הדו"חות. על הקבלן להמשיך לנהל ולעדכן את הקובץ הנ"ל. </w:t>
      </w:r>
    </w:p>
    <w:p w14:paraId="501FA202" w14:textId="77777777" w:rsidR="00F45B9E" w:rsidRDefault="00F45B9E" w:rsidP="00500B30">
      <w:pPr>
        <w:widowControl w:val="0"/>
        <w:numPr>
          <w:ilvl w:val="2"/>
          <w:numId w:val="16"/>
        </w:numPr>
        <w:ind w:left="1559" w:hanging="567"/>
        <w:rPr>
          <w:rtl/>
        </w:rPr>
      </w:pPr>
      <w:r>
        <w:rPr>
          <w:rFonts w:hint="cs"/>
          <w:rtl/>
        </w:rPr>
        <w:t>קובץ נהלי העבודה יהיה כפוף לכל התנאים במכרז זה ולא יכלל בקובץ נוהל עבודה הסותר הוראה מהוראות מכרז זה.</w:t>
      </w:r>
    </w:p>
    <w:p w14:paraId="03DDEDC6" w14:textId="77777777" w:rsidR="00F45B9E" w:rsidRDefault="00F45B9E" w:rsidP="00500B30">
      <w:pPr>
        <w:widowControl w:val="0"/>
        <w:numPr>
          <w:ilvl w:val="2"/>
          <w:numId w:val="16"/>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78CD1433" w14:textId="77777777" w:rsidR="00F45B9E" w:rsidRDefault="00F45B9E" w:rsidP="00500B30">
      <w:pPr>
        <w:widowControl w:val="0"/>
        <w:numPr>
          <w:ilvl w:val="2"/>
          <w:numId w:val="16"/>
        </w:numPr>
        <w:ind w:left="1559" w:hanging="567"/>
        <w:rPr>
          <w:rtl/>
        </w:rPr>
      </w:pPr>
      <w:r>
        <w:rPr>
          <w:rFonts w:hint="cs"/>
          <w:rtl/>
        </w:rPr>
        <w:t xml:space="preserve">על הקבלן לדאוג להתאמת הקובץ לתנאי הפעילות של הפרוייקט ולדאוג לעדכונו השוטף. </w:t>
      </w:r>
    </w:p>
    <w:p w14:paraId="2CBDF738" w14:textId="77777777" w:rsidR="00F45B9E" w:rsidRDefault="00F45B9E" w:rsidP="00500B30">
      <w:pPr>
        <w:widowControl w:val="0"/>
        <w:numPr>
          <w:ilvl w:val="2"/>
          <w:numId w:val="16"/>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40E9241C" w14:textId="77777777" w:rsidR="00F45B9E" w:rsidRDefault="00F45B9E" w:rsidP="00500B30">
      <w:pPr>
        <w:widowControl w:val="0"/>
        <w:numPr>
          <w:ilvl w:val="2"/>
          <w:numId w:val="16"/>
        </w:numPr>
        <w:ind w:left="1559" w:hanging="567"/>
        <w:rPr>
          <w:rtl/>
        </w:rPr>
      </w:pPr>
      <w:r>
        <w:rPr>
          <w:rFonts w:hint="cs"/>
          <w:rtl/>
        </w:rPr>
        <w:t>בכל שנת התקשרות חדשה, על הקבלן לדאוג להפקת קובץ נהלים מעודכן (כתנאי להמשך ההתקשרות).</w:t>
      </w:r>
    </w:p>
    <w:p w14:paraId="6C0C54B9" w14:textId="77777777" w:rsidR="00F45B9E" w:rsidRDefault="00F45B9E" w:rsidP="00500B30">
      <w:pPr>
        <w:widowControl w:val="0"/>
        <w:numPr>
          <w:ilvl w:val="2"/>
          <w:numId w:val="16"/>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1E270CE1" w14:textId="77777777" w:rsidR="00F45B9E" w:rsidRDefault="00F45B9E" w:rsidP="00500B30">
      <w:pPr>
        <w:widowControl w:val="0"/>
        <w:numPr>
          <w:ilvl w:val="2"/>
          <w:numId w:val="16"/>
        </w:numPr>
        <w:ind w:left="1559" w:hanging="567"/>
      </w:pPr>
      <w:r>
        <w:rPr>
          <w:rFonts w:hint="cs"/>
          <w:rtl/>
        </w:rPr>
        <w:t>בכל עת ימצא בידי הקבלן ובידי המשרד עותק מעודכן של קובץ הנהלים.</w:t>
      </w:r>
    </w:p>
    <w:p w14:paraId="55D39E12" w14:textId="77777777"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40C3547C" w14:textId="77777777" w:rsidR="00F45B9E" w:rsidRPr="001670C7" w:rsidRDefault="00F45B9E" w:rsidP="00500B30">
      <w:pPr>
        <w:widowControl w:val="0"/>
        <w:numPr>
          <w:ilvl w:val="1"/>
          <w:numId w:val="16"/>
        </w:numPr>
        <w:ind w:left="1275" w:hanging="567"/>
        <w:rPr>
          <w:rtl/>
        </w:rPr>
      </w:pPr>
      <w:r w:rsidRPr="001670C7">
        <w:rPr>
          <w:rtl/>
        </w:rPr>
        <w:t xml:space="preserve">לשם הפעלת הפרוייקט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08D0027" w14:textId="77777777" w:rsidR="00F45B9E" w:rsidRPr="001670C7" w:rsidRDefault="00F45B9E" w:rsidP="00500B30">
      <w:pPr>
        <w:widowControl w:val="0"/>
        <w:numPr>
          <w:ilvl w:val="1"/>
          <w:numId w:val="16"/>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5C4B893F" w14:textId="77777777" w:rsidR="00F45B9E" w:rsidRPr="001670C7" w:rsidRDefault="00F45B9E" w:rsidP="00500B30">
      <w:pPr>
        <w:widowControl w:val="0"/>
        <w:numPr>
          <w:ilvl w:val="1"/>
          <w:numId w:val="16"/>
        </w:numPr>
        <w:ind w:left="1275" w:hanging="567"/>
      </w:pPr>
      <w:r w:rsidRPr="001670C7">
        <w:rPr>
          <w:rFonts w:hint="cs"/>
          <w:rtl/>
        </w:rPr>
        <w:t>המשרד רשאי לבחון מראש את התאמתו של כל עובד מבחינה מקצועית לדרישות המכרז.</w:t>
      </w:r>
    </w:p>
    <w:p w14:paraId="58DD0EC0" w14:textId="77777777" w:rsidR="00160B70" w:rsidRPr="001670C7" w:rsidRDefault="00160B70" w:rsidP="00500B30">
      <w:pPr>
        <w:widowControl w:val="0"/>
        <w:numPr>
          <w:ilvl w:val="1"/>
          <w:numId w:val="16"/>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338BC5ED" w14:textId="77777777" w:rsidR="00160B70" w:rsidRPr="001670C7" w:rsidRDefault="00160B70" w:rsidP="00500B30">
      <w:pPr>
        <w:widowControl w:val="0"/>
        <w:numPr>
          <w:ilvl w:val="1"/>
          <w:numId w:val="16"/>
        </w:numPr>
        <w:ind w:left="1275" w:hanging="567"/>
        <w:rPr>
          <w:rtl/>
        </w:rPr>
      </w:pPr>
      <w:r w:rsidRPr="001670C7">
        <w:rPr>
          <w:rFonts w:hint="cs"/>
          <w:rtl/>
        </w:rPr>
        <w:t>המשרד יבדוק התאמתו של כל עובד כזה לדרישות המכרז.</w:t>
      </w:r>
    </w:p>
    <w:p w14:paraId="1434D756" w14:textId="77777777" w:rsidR="00F45B9E" w:rsidRPr="001670C7" w:rsidRDefault="00F45B9E" w:rsidP="00500B30">
      <w:pPr>
        <w:widowControl w:val="0"/>
        <w:numPr>
          <w:ilvl w:val="1"/>
          <w:numId w:val="16"/>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lastRenderedPageBreak/>
        <w:t>המשרד</w:t>
      </w:r>
      <w:r w:rsidRPr="001670C7">
        <w:rPr>
          <w:rtl/>
        </w:rPr>
        <w:t xml:space="preserve"> על כך</w:t>
      </w:r>
      <w:r w:rsidRPr="001670C7">
        <w:rPr>
          <w:rFonts w:hint="cs"/>
          <w:rtl/>
        </w:rPr>
        <w:t>, בעובד העונה לדרישות במכרז זה</w:t>
      </w:r>
      <w:r w:rsidRPr="001670C7">
        <w:rPr>
          <w:rtl/>
        </w:rPr>
        <w:t>.</w:t>
      </w:r>
    </w:p>
    <w:p w14:paraId="63BA1050" w14:textId="77777777" w:rsidR="00F45B9E" w:rsidRPr="001670C7" w:rsidRDefault="00F45B9E" w:rsidP="00500B30">
      <w:pPr>
        <w:widowControl w:val="0"/>
        <w:numPr>
          <w:ilvl w:val="1"/>
          <w:numId w:val="16"/>
        </w:numPr>
        <w:ind w:left="1275" w:hanging="567"/>
        <w:rPr>
          <w:rtl/>
        </w:rPr>
      </w:pPr>
      <w:r w:rsidRPr="001670C7">
        <w:rPr>
          <w:rFonts w:hint="cs"/>
          <w:rtl/>
        </w:rPr>
        <w:t>הקבלן יעסיק ויחתום על חוזה העסקה עם כל עובד ויהיה אחראי לפעילותו השוטפת.</w:t>
      </w:r>
    </w:p>
    <w:p w14:paraId="7410C70B" w14:textId="696ED362" w:rsidR="007A0E54" w:rsidRPr="001670C7" w:rsidRDefault="007A0E54" w:rsidP="00500B30">
      <w:pPr>
        <w:widowControl w:val="0"/>
        <w:numPr>
          <w:ilvl w:val="1"/>
          <w:numId w:val="16"/>
        </w:numPr>
        <w:ind w:left="1275" w:hanging="567"/>
      </w:pPr>
      <w:r w:rsidRPr="001670C7">
        <w:rPr>
          <w:rFonts w:hint="cs"/>
          <w:rtl/>
        </w:rPr>
        <w:t>מובהר בזה כי לא ניתן להציג בהצעה בעל תפקיד שהינו עובד מדינה</w:t>
      </w:r>
      <w:del w:id="60" w:author="Adi Rechter" w:date="2022-12-08T14:54:00Z">
        <w:r w:rsidRPr="001670C7" w:rsidDel="00A14169">
          <w:rPr>
            <w:rFonts w:hint="cs"/>
            <w:rtl/>
          </w:rPr>
          <w:delText>. במקרה שהמציע יעשה כן יחשב הדבר כאילו לא הציג את אותו בעל תפקיד בהצעה (וינתן ציון אפס)</w:delText>
        </w:r>
      </w:del>
      <w:r w:rsidRPr="001670C7">
        <w:rPr>
          <w:rFonts w:hint="cs"/>
          <w:rtl/>
        </w:rPr>
        <w:t>.</w:t>
      </w:r>
    </w:p>
    <w:p w14:paraId="42B0E61C" w14:textId="77777777" w:rsidR="007A0E54" w:rsidRPr="001670C7" w:rsidRDefault="007A0E54" w:rsidP="00500B30">
      <w:pPr>
        <w:widowControl w:val="0"/>
        <w:numPr>
          <w:ilvl w:val="1"/>
          <w:numId w:val="16"/>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1778966B" w14:textId="77777777" w:rsidR="00F45B9E" w:rsidRPr="001670C7" w:rsidRDefault="00F45B9E" w:rsidP="00500B30">
      <w:pPr>
        <w:widowControl w:val="0"/>
        <w:numPr>
          <w:ilvl w:val="1"/>
          <w:numId w:val="16"/>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082F3CF9" w14:textId="77777777" w:rsidR="00F45B9E" w:rsidRPr="001670C7" w:rsidRDefault="00F45B9E" w:rsidP="00500B30">
      <w:pPr>
        <w:widowControl w:val="0"/>
        <w:numPr>
          <w:ilvl w:val="1"/>
          <w:numId w:val="16"/>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1742D57B" w14:textId="77777777" w:rsidR="00F45B9E" w:rsidRPr="001670C7" w:rsidRDefault="00F45B9E" w:rsidP="00500B30">
      <w:pPr>
        <w:widowControl w:val="0"/>
        <w:numPr>
          <w:ilvl w:val="1"/>
          <w:numId w:val="16"/>
        </w:numPr>
        <w:ind w:left="1275" w:hanging="567"/>
        <w:rPr>
          <w:rtl/>
        </w:rPr>
      </w:pPr>
      <w:r w:rsidRPr="001670C7">
        <w:rPr>
          <w:rFonts w:hint="cs"/>
          <w:rtl/>
        </w:rPr>
        <w:t>כל הוצאות גיוס כח האדם והפעלתו יהיו על ידי הקבלן ועל חשבונו.</w:t>
      </w:r>
    </w:p>
    <w:p w14:paraId="1B78DE70" w14:textId="77777777" w:rsidR="00F45B9E" w:rsidRPr="001670C7" w:rsidRDefault="00F45B9E" w:rsidP="00500B30">
      <w:pPr>
        <w:widowControl w:val="0"/>
        <w:numPr>
          <w:ilvl w:val="1"/>
          <w:numId w:val="16"/>
        </w:numPr>
        <w:ind w:left="1275" w:hanging="567"/>
        <w:rPr>
          <w:b/>
          <w:bCs/>
          <w:rtl/>
        </w:rPr>
      </w:pPr>
      <w:r w:rsidRPr="001670C7">
        <w:rPr>
          <w:rFonts w:hint="cs"/>
          <w:b/>
          <w:bCs/>
          <w:rtl/>
        </w:rPr>
        <w:t>הקפדה על דיני העבודה במדינת ישראל</w:t>
      </w:r>
    </w:p>
    <w:p w14:paraId="476A5AFF" w14:textId="5EDC2B98" w:rsidR="00F45B9E" w:rsidRDefault="00F45B9E" w:rsidP="00500B30">
      <w:pPr>
        <w:widowControl w:val="0"/>
        <w:numPr>
          <w:ilvl w:val="2"/>
          <w:numId w:val="16"/>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del w:id="61" w:author="Adi Rechter" w:date="2022-12-08T14:40:00Z">
        <w:r w:rsidR="009546F8" w:rsidRPr="001670C7" w:rsidDel="003D15B0">
          <w:rPr>
            <w:rFonts w:hint="cs"/>
            <w:rtl/>
          </w:rPr>
          <w:delText>*חוברת*</w:delText>
        </w:r>
      </w:del>
      <w:ins w:id="62" w:author="Adi Rechter" w:date="2022-12-08T14:40:00Z">
        <w:r w:rsidR="003D15B0">
          <w:rPr>
            <w:rFonts w:hint="cs"/>
            <w:rtl/>
          </w:rPr>
          <w:t>6</w:t>
        </w:r>
      </w:ins>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45068567" w14:textId="77777777" w:rsidR="00F45B9E" w:rsidRDefault="00F45B9E" w:rsidP="00500B30">
      <w:pPr>
        <w:widowControl w:val="0"/>
        <w:numPr>
          <w:ilvl w:val="2"/>
          <w:numId w:val="16"/>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664E92F4" w14:textId="77777777" w:rsidR="00F45B9E" w:rsidRPr="00C91F0B" w:rsidRDefault="00F45B9E" w:rsidP="00500B30">
      <w:pPr>
        <w:widowControl w:val="0"/>
        <w:numPr>
          <w:ilvl w:val="2"/>
          <w:numId w:val="16"/>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19E3EF56" w14:textId="77777777" w:rsidR="00F45B9E" w:rsidRPr="001670C7" w:rsidRDefault="00F45B9E" w:rsidP="00500B30">
      <w:pPr>
        <w:widowControl w:val="0"/>
        <w:numPr>
          <w:ilvl w:val="1"/>
          <w:numId w:val="16"/>
        </w:numPr>
        <w:ind w:left="1275" w:hanging="567"/>
        <w:rPr>
          <w:b/>
          <w:bCs/>
          <w:rtl/>
        </w:rPr>
      </w:pPr>
      <w:r w:rsidRPr="001670C7">
        <w:rPr>
          <w:rFonts w:hint="cs"/>
          <w:b/>
          <w:bCs/>
          <w:rtl/>
        </w:rPr>
        <w:t>כח האדם לביצוע הפרוייקט</w:t>
      </w:r>
    </w:p>
    <w:p w14:paraId="3C48F3EC" w14:textId="77777777" w:rsidR="00EF4A34" w:rsidRPr="00734B46" w:rsidRDefault="00EF4A34" w:rsidP="00500B30">
      <w:pPr>
        <w:widowControl w:val="0"/>
        <w:numPr>
          <w:ilvl w:val="2"/>
          <w:numId w:val="16"/>
        </w:numPr>
        <w:spacing w:line="300" w:lineRule="atLeast"/>
        <w:ind w:left="1989" w:hanging="720"/>
        <w:rPr>
          <w:b/>
          <w:bCs/>
          <w:u w:val="single"/>
        </w:rPr>
      </w:pPr>
      <w:r w:rsidRPr="00734B46">
        <w:rPr>
          <w:rFonts w:hint="cs"/>
          <w:b/>
          <w:bCs/>
          <w:u w:val="single"/>
          <w:rtl/>
        </w:rPr>
        <w:t>מנהל פדגוגי</w:t>
      </w:r>
    </w:p>
    <w:p w14:paraId="1E1D6601" w14:textId="77777777" w:rsidR="00EF4A34" w:rsidRPr="00AE194B" w:rsidRDefault="00EF4A34" w:rsidP="00EF4A34">
      <w:pPr>
        <w:widowControl w:val="0"/>
        <w:spacing w:line="300" w:lineRule="atLeast"/>
        <w:ind w:left="1989"/>
        <w:rPr>
          <w:rtl/>
        </w:rPr>
      </w:pPr>
      <w:r>
        <w:rPr>
          <w:rFonts w:hint="cs"/>
          <w:rtl/>
        </w:rPr>
        <w:t xml:space="preserve">על הקבלן להעסיק </w:t>
      </w:r>
      <w:r w:rsidRPr="00AE194B">
        <w:rPr>
          <w:rFonts w:hint="cs"/>
          <w:rtl/>
        </w:rPr>
        <w:t xml:space="preserve">מנהל פדגוגי </w:t>
      </w:r>
      <w:r>
        <w:rPr>
          <w:rFonts w:hint="cs"/>
          <w:rtl/>
        </w:rPr>
        <w:t>ש</w:t>
      </w:r>
      <w:r w:rsidRPr="00AE194B">
        <w:rPr>
          <w:rFonts w:hint="cs"/>
          <w:rtl/>
        </w:rPr>
        <w:t xml:space="preserve">יהיה אקדמאי, בעל ניסיון של </w:t>
      </w:r>
      <w:r>
        <w:rPr>
          <w:rFonts w:hint="cs"/>
          <w:b/>
          <w:bCs/>
          <w:rtl/>
        </w:rPr>
        <w:t>3</w:t>
      </w:r>
      <w:r w:rsidRPr="00AE194B">
        <w:rPr>
          <w:rFonts w:hint="cs"/>
          <w:b/>
          <w:bCs/>
          <w:rtl/>
        </w:rPr>
        <w:t xml:space="preserve"> </w:t>
      </w:r>
      <w:r w:rsidRPr="00AE194B">
        <w:rPr>
          <w:rFonts w:hint="cs"/>
          <w:rtl/>
        </w:rPr>
        <w:t xml:space="preserve">שנים אחרונות לפחות בניהול ופיתוח קורסים למבוגרים והמועסק ע"י המציע לפחות ב- </w:t>
      </w:r>
      <w:r w:rsidRPr="00AE194B">
        <w:rPr>
          <w:rFonts w:hint="cs"/>
          <w:b/>
          <w:bCs/>
          <w:rtl/>
        </w:rPr>
        <w:t>12 חודשים</w:t>
      </w:r>
      <w:r w:rsidRPr="00AE194B">
        <w:rPr>
          <w:rFonts w:hint="cs"/>
          <w:rtl/>
        </w:rPr>
        <w:t xml:space="preserve"> שקדמו למועד הגשת ההצעה.</w:t>
      </w:r>
    </w:p>
    <w:p w14:paraId="6BF6B2E5" w14:textId="77777777" w:rsidR="00EF4A34" w:rsidRDefault="00EF4A34" w:rsidP="00EF4A34">
      <w:pPr>
        <w:widowControl w:val="0"/>
        <w:spacing w:line="300" w:lineRule="atLeast"/>
        <w:ind w:left="1701" w:firstLine="288"/>
        <w:outlineLvl w:val="2"/>
        <w:rPr>
          <w:rtl/>
        </w:rPr>
      </w:pPr>
    </w:p>
    <w:p w14:paraId="68DEF433" w14:textId="27B5291B" w:rsidR="00EF4A34" w:rsidRPr="00EB6D19" w:rsidRDefault="00EF4A34" w:rsidP="00EF4A34">
      <w:pPr>
        <w:widowControl w:val="0"/>
        <w:spacing w:line="300" w:lineRule="atLeast"/>
        <w:ind w:left="1989"/>
        <w:outlineLvl w:val="2"/>
        <w:rPr>
          <w:rtl/>
        </w:rPr>
      </w:pPr>
      <w:r w:rsidRPr="00B63315">
        <w:rPr>
          <w:rFonts w:hint="cs"/>
          <w:rtl/>
        </w:rPr>
        <w:lastRenderedPageBreak/>
        <w:t xml:space="preserve">במקרה של גוף העונה על הדרישות </w:t>
      </w:r>
      <w:r w:rsidRPr="00EB6D19">
        <w:rPr>
          <w:rFonts w:hint="cs"/>
          <w:rtl/>
        </w:rPr>
        <w:t>שבקבוצה ג' שבסעיף</w:t>
      </w:r>
      <w:r w:rsidRPr="00EB6D19">
        <w:rPr>
          <w:rFonts w:hint="cs"/>
          <w:b/>
          <w:bCs/>
          <w:rtl/>
        </w:rPr>
        <w:t xml:space="preserve"> 2.3.5 ג'</w:t>
      </w:r>
      <w:r w:rsidRPr="00EB6D19">
        <w:rPr>
          <w:rFonts w:hint="cs"/>
          <w:rtl/>
        </w:rPr>
        <w:t xml:space="preserve"> מנהל פדגוגי המוצע יוכל להיות </w:t>
      </w:r>
      <w:r w:rsidRPr="00EB6D19">
        <w:rPr>
          <w:rtl/>
        </w:rPr>
        <w:t>בעל דירוג לצורכי שכר אקווילנטי לתואר שני</w:t>
      </w:r>
      <w:r w:rsidRPr="00EB6D19">
        <w:rPr>
          <w:rFonts w:hint="cs"/>
          <w:rtl/>
        </w:rPr>
        <w:t>.</w:t>
      </w:r>
    </w:p>
    <w:p w14:paraId="4C4B3F70" w14:textId="77777777" w:rsidR="00EF4A34" w:rsidRPr="00EB6D19" w:rsidRDefault="00EF4A34" w:rsidP="00EF4A34">
      <w:pPr>
        <w:widowControl w:val="0"/>
        <w:spacing w:line="300" w:lineRule="atLeast"/>
        <w:ind w:left="2268"/>
        <w:outlineLvl w:val="2"/>
        <w:rPr>
          <w:b/>
          <w:bCs/>
          <w:u w:val="single"/>
        </w:rPr>
      </w:pPr>
    </w:p>
    <w:p w14:paraId="7DCD8FA3" w14:textId="77777777" w:rsidR="00EF4A34" w:rsidRPr="00EB6D19" w:rsidRDefault="00EF4A34" w:rsidP="00500B30">
      <w:pPr>
        <w:widowControl w:val="0"/>
        <w:numPr>
          <w:ilvl w:val="2"/>
          <w:numId w:val="16"/>
        </w:numPr>
        <w:spacing w:line="300" w:lineRule="atLeast"/>
        <w:ind w:left="1989" w:hanging="720"/>
        <w:rPr>
          <w:b/>
          <w:bCs/>
          <w:u w:val="single"/>
          <w:rtl/>
        </w:rPr>
      </w:pPr>
      <w:r w:rsidRPr="00EB6D19">
        <w:rPr>
          <w:rFonts w:hint="cs"/>
          <w:b/>
          <w:bCs/>
          <w:u w:val="single"/>
          <w:rtl/>
        </w:rPr>
        <w:t>מינהלן</w:t>
      </w:r>
    </w:p>
    <w:p w14:paraId="41A1E62F" w14:textId="77777777" w:rsidR="00EF4A34" w:rsidRPr="00AE194B" w:rsidRDefault="00EF4A34" w:rsidP="00A50137">
      <w:pPr>
        <w:widowControl w:val="0"/>
        <w:spacing w:line="300" w:lineRule="atLeast"/>
        <w:ind w:left="1989"/>
        <w:rPr>
          <w:rtl/>
        </w:rPr>
      </w:pPr>
      <w:r w:rsidRPr="00EB6D19">
        <w:rPr>
          <w:rFonts w:hint="cs"/>
          <w:rtl/>
        </w:rPr>
        <w:t xml:space="preserve">על הקבלן להעסיק מינהלן שיהיה אקדמאי או רואה חשבון או יועץ מס או מנהל חשבונות סוג 3, בעל ניסיון של </w:t>
      </w:r>
      <w:r w:rsidRPr="00EB6D19">
        <w:rPr>
          <w:rFonts w:hint="cs"/>
          <w:b/>
          <w:bCs/>
          <w:rtl/>
        </w:rPr>
        <w:t>3 שנים</w:t>
      </w:r>
      <w:r w:rsidRPr="00EB6D19">
        <w:rPr>
          <w:rFonts w:hint="cs"/>
          <w:rtl/>
        </w:rPr>
        <w:t xml:space="preserve"> </w:t>
      </w:r>
      <w:r w:rsidRPr="00EB6D19">
        <w:rPr>
          <w:rFonts w:hint="cs"/>
          <w:b/>
          <w:bCs/>
          <w:rtl/>
        </w:rPr>
        <w:t>בתוך 5 שנים אחרונות</w:t>
      </w:r>
      <w:r w:rsidRPr="00EB6D19">
        <w:rPr>
          <w:rFonts w:hint="cs"/>
          <w:rtl/>
        </w:rPr>
        <w:t xml:space="preserve"> לפחות בניהול פרוייקט הכולל העסקת וניהול כח אדם, ניהול מערכות תקציביות וניהול דווח בקרה על פעולות וזאת בהיקף של </w:t>
      </w:r>
      <w:r w:rsidRPr="00EB6D19">
        <w:rPr>
          <w:rFonts w:hint="cs"/>
          <w:b/>
          <w:bCs/>
          <w:rtl/>
        </w:rPr>
        <w:t>800,000 ש"ח</w:t>
      </w:r>
      <w:r w:rsidRPr="00EB6D19">
        <w:rPr>
          <w:rFonts w:hint="cs"/>
          <w:rtl/>
        </w:rPr>
        <w:t xml:space="preserve"> לשנה.</w:t>
      </w:r>
    </w:p>
    <w:p w14:paraId="0F4F9F9F" w14:textId="77777777" w:rsidR="00EF4A34" w:rsidRPr="00AE194B" w:rsidRDefault="00EF4A34" w:rsidP="00EF4A34">
      <w:pPr>
        <w:widowControl w:val="0"/>
        <w:spacing w:line="300" w:lineRule="atLeast"/>
        <w:ind w:left="2268"/>
        <w:rPr>
          <w:rtl/>
        </w:rPr>
      </w:pPr>
    </w:p>
    <w:p w14:paraId="7CAB4FA1" w14:textId="77777777" w:rsidR="00EF4A34" w:rsidRPr="00AE194B" w:rsidRDefault="00EF4A34" w:rsidP="00500B30">
      <w:pPr>
        <w:widowControl w:val="0"/>
        <w:numPr>
          <w:ilvl w:val="2"/>
          <w:numId w:val="16"/>
        </w:numPr>
        <w:spacing w:line="300" w:lineRule="atLeast"/>
        <w:ind w:left="1989" w:hanging="720"/>
        <w:rPr>
          <w:rFonts w:ascii="MS Sans Serif" w:hAnsi="MS Sans Serif"/>
          <w:b/>
          <w:bCs/>
          <w:u w:val="single"/>
          <w:rtl/>
        </w:rPr>
      </w:pPr>
      <w:r w:rsidRPr="00AE194B">
        <w:rPr>
          <w:rFonts w:hint="eastAsia"/>
          <w:b/>
          <w:bCs/>
          <w:u w:val="single"/>
          <w:rtl/>
        </w:rPr>
        <w:t>צוות</w:t>
      </w:r>
      <w:r w:rsidRPr="00AE194B">
        <w:rPr>
          <w:b/>
          <w:bCs/>
          <w:u w:val="single"/>
          <w:rtl/>
        </w:rPr>
        <w:t xml:space="preserve"> </w:t>
      </w:r>
      <w:r w:rsidRPr="00AE194B">
        <w:rPr>
          <w:rFonts w:hint="eastAsia"/>
          <w:b/>
          <w:bCs/>
          <w:u w:val="single"/>
          <w:rtl/>
        </w:rPr>
        <w:t>מקצועי</w:t>
      </w:r>
      <w:r w:rsidRPr="00AE194B">
        <w:rPr>
          <w:b/>
          <w:bCs/>
          <w:u w:val="single"/>
          <w:rtl/>
        </w:rPr>
        <w:t xml:space="preserve"> </w:t>
      </w:r>
      <w:r w:rsidRPr="00AE194B">
        <w:rPr>
          <w:rFonts w:hint="cs"/>
          <w:b/>
          <w:bCs/>
          <w:u w:val="single"/>
          <w:rtl/>
        </w:rPr>
        <w:t>מהתחום המקצועי</w:t>
      </w:r>
    </w:p>
    <w:p w14:paraId="4671A80C" w14:textId="7817103C" w:rsidR="00EF4A34" w:rsidRPr="00AE194B" w:rsidRDefault="00EF4A34" w:rsidP="00A50137">
      <w:pPr>
        <w:widowControl w:val="0"/>
        <w:spacing w:line="300" w:lineRule="atLeast"/>
        <w:ind w:left="1989"/>
        <w:rPr>
          <w:rFonts w:ascii="MS Sans Serif" w:hAnsi="MS Sans Serif"/>
          <w:rtl/>
        </w:rPr>
      </w:pPr>
      <w:r w:rsidRPr="00AE194B">
        <w:rPr>
          <w:rFonts w:hint="cs"/>
          <w:rtl/>
        </w:rPr>
        <w:t xml:space="preserve">במסגרת ההתקשרות </w:t>
      </w:r>
      <w:r>
        <w:rPr>
          <w:rFonts w:hint="cs"/>
          <w:rtl/>
        </w:rPr>
        <w:t xml:space="preserve">הקבלן </w:t>
      </w:r>
      <w:r w:rsidRPr="00AE194B">
        <w:rPr>
          <w:rFonts w:hint="cs"/>
          <w:rtl/>
        </w:rPr>
        <w:t xml:space="preserve">יידרש להפעיל </w:t>
      </w:r>
      <w:r w:rsidRPr="00AE194B">
        <w:rPr>
          <w:rFonts w:hint="eastAsia"/>
          <w:rtl/>
        </w:rPr>
        <w:t>צוות</w:t>
      </w:r>
      <w:r w:rsidRPr="00AE194B">
        <w:rPr>
          <w:rFonts w:hint="cs"/>
          <w:rtl/>
        </w:rPr>
        <w:t xml:space="preserve"> מרצים, מנחים ואנשי מקצוע </w:t>
      </w:r>
      <w:r w:rsidRPr="00AE194B">
        <w:rPr>
          <w:rFonts w:hint="eastAsia"/>
          <w:rtl/>
        </w:rPr>
        <w:t>מתוך</w:t>
      </w:r>
      <w:r w:rsidRPr="00AE194B">
        <w:rPr>
          <w:rtl/>
        </w:rPr>
        <w:t xml:space="preserve"> </w:t>
      </w:r>
      <w:r w:rsidRPr="00AE194B">
        <w:rPr>
          <w:rFonts w:hint="eastAsia"/>
          <w:rtl/>
        </w:rPr>
        <w:t>סגל</w:t>
      </w:r>
      <w:r w:rsidRPr="00AE194B">
        <w:rPr>
          <w:rtl/>
        </w:rPr>
        <w:t xml:space="preserve"> </w:t>
      </w:r>
      <w:r w:rsidRPr="00AE194B">
        <w:rPr>
          <w:rFonts w:hint="eastAsia"/>
          <w:rtl/>
        </w:rPr>
        <w:t>העובדים</w:t>
      </w:r>
      <w:r w:rsidRPr="00AE194B">
        <w:rPr>
          <w:rtl/>
        </w:rPr>
        <w:t xml:space="preserve"> </w:t>
      </w:r>
      <w:r w:rsidRPr="00AE194B">
        <w:rPr>
          <w:rFonts w:hint="eastAsia"/>
          <w:rtl/>
        </w:rPr>
        <w:t>הקבוע</w:t>
      </w:r>
      <w:r w:rsidRPr="00AE194B">
        <w:rPr>
          <w:rtl/>
        </w:rPr>
        <w:t xml:space="preserve"> </w:t>
      </w:r>
      <w:r w:rsidRPr="00AE194B">
        <w:rPr>
          <w:rFonts w:hint="eastAsia"/>
          <w:rtl/>
        </w:rPr>
        <w:t>ו</w:t>
      </w:r>
      <w:r w:rsidRPr="00AE194B">
        <w:rPr>
          <w:rtl/>
        </w:rPr>
        <w:t>/</w:t>
      </w:r>
      <w:r w:rsidRPr="00AE194B">
        <w:rPr>
          <w:rFonts w:hint="eastAsia"/>
          <w:rtl/>
        </w:rPr>
        <w:t>או</w:t>
      </w:r>
      <w:r w:rsidRPr="00AE194B">
        <w:rPr>
          <w:rtl/>
        </w:rPr>
        <w:t xml:space="preserve"> </w:t>
      </w:r>
      <w:r w:rsidRPr="00EB6D19">
        <w:rPr>
          <w:rFonts w:hint="eastAsia"/>
          <w:rtl/>
        </w:rPr>
        <w:t>עובדים</w:t>
      </w:r>
      <w:r w:rsidRPr="00EB6D19">
        <w:rPr>
          <w:rtl/>
        </w:rPr>
        <w:t xml:space="preserve"> </w:t>
      </w:r>
      <w:r w:rsidRPr="00EB6D19">
        <w:rPr>
          <w:rFonts w:hint="eastAsia"/>
          <w:rtl/>
        </w:rPr>
        <w:t>חיצוניים</w:t>
      </w:r>
      <w:r w:rsidRPr="00EB6D19">
        <w:rPr>
          <w:rtl/>
        </w:rPr>
        <w:t xml:space="preserve">, </w:t>
      </w:r>
      <w:r w:rsidRPr="00EB6D19">
        <w:rPr>
          <w:rFonts w:hint="eastAsia"/>
          <w:rtl/>
        </w:rPr>
        <w:t>מומחים</w:t>
      </w:r>
      <w:r w:rsidRPr="00EB6D19">
        <w:rPr>
          <w:rtl/>
        </w:rPr>
        <w:t xml:space="preserve"> </w:t>
      </w:r>
      <w:r w:rsidRPr="00EB6D19">
        <w:rPr>
          <w:rFonts w:hint="eastAsia"/>
          <w:rtl/>
        </w:rPr>
        <w:t>בתחום</w:t>
      </w:r>
      <w:r w:rsidRPr="00EB6D19">
        <w:rPr>
          <w:rtl/>
        </w:rPr>
        <w:t xml:space="preserve"> </w:t>
      </w:r>
      <w:r w:rsidRPr="00EB6D19">
        <w:rPr>
          <w:rFonts w:hint="cs"/>
          <w:rtl/>
        </w:rPr>
        <w:t xml:space="preserve">המקצועי המוגדר בסעיף </w:t>
      </w:r>
      <w:r w:rsidR="00EB6D19" w:rsidRPr="00EB6D19">
        <w:rPr>
          <w:rFonts w:hint="cs"/>
          <w:b/>
          <w:bCs/>
          <w:rtl/>
        </w:rPr>
        <w:t>4.5.3</w:t>
      </w:r>
      <w:r w:rsidRPr="00EB6D19">
        <w:rPr>
          <w:rFonts w:hint="cs"/>
          <w:rtl/>
        </w:rPr>
        <w:t xml:space="preserve">, </w:t>
      </w:r>
      <w:r w:rsidRPr="00EB6D19">
        <w:rPr>
          <w:rFonts w:hint="eastAsia"/>
          <w:rtl/>
        </w:rPr>
        <w:t>בו</w:t>
      </w:r>
      <w:r w:rsidRPr="00EB6D19">
        <w:rPr>
          <w:rtl/>
        </w:rPr>
        <w:t xml:space="preserve"> </w:t>
      </w:r>
      <w:r w:rsidRPr="00EB6D19">
        <w:rPr>
          <w:rFonts w:hint="eastAsia"/>
          <w:color w:val="000000"/>
          <w:rtl/>
          <w:lang w:eastAsia="en-US"/>
        </w:rPr>
        <w:t>מתקיי</w:t>
      </w:r>
      <w:r w:rsidRPr="00EB6D19">
        <w:rPr>
          <w:rFonts w:hint="cs"/>
          <w:color w:val="000000"/>
          <w:rtl/>
          <w:lang w:eastAsia="en-US"/>
        </w:rPr>
        <w:t>ם הקורס</w:t>
      </w:r>
      <w:r w:rsidRPr="00EB6D19">
        <w:rPr>
          <w:rtl/>
        </w:rPr>
        <w:t>.</w:t>
      </w:r>
      <w:r w:rsidRPr="00AE194B">
        <w:rPr>
          <w:rtl/>
        </w:rPr>
        <w:t xml:space="preserve"> </w:t>
      </w:r>
    </w:p>
    <w:p w14:paraId="1148A523" w14:textId="77777777" w:rsidR="00EF4A34" w:rsidRPr="00CD67C7" w:rsidRDefault="00EF4A34" w:rsidP="00A50137">
      <w:pPr>
        <w:widowControl w:val="0"/>
        <w:spacing w:line="300" w:lineRule="atLeast"/>
        <w:ind w:left="1989"/>
        <w:rPr>
          <w:rFonts w:ascii="MS Sans Serif" w:hAnsi="MS Sans Serif"/>
          <w:rtl/>
        </w:rPr>
      </w:pPr>
      <w:r w:rsidRPr="00AE194B">
        <w:rPr>
          <w:rFonts w:hint="eastAsia"/>
          <w:rtl/>
        </w:rPr>
        <w:t>צוות</w:t>
      </w:r>
      <w:r w:rsidRPr="00AE194B">
        <w:rPr>
          <w:rtl/>
        </w:rPr>
        <w:t xml:space="preserve"> </w:t>
      </w:r>
      <w:r w:rsidRPr="00AE194B">
        <w:rPr>
          <w:rFonts w:hint="eastAsia"/>
          <w:rtl/>
        </w:rPr>
        <w:t>זה</w:t>
      </w:r>
      <w:r w:rsidRPr="00AE194B">
        <w:rPr>
          <w:rtl/>
        </w:rPr>
        <w:t xml:space="preserve"> </w:t>
      </w:r>
      <w:r w:rsidRPr="00AE194B">
        <w:rPr>
          <w:rFonts w:hint="eastAsia"/>
          <w:rtl/>
        </w:rPr>
        <w:t>יתכנן</w:t>
      </w:r>
      <w:r w:rsidRPr="00AE194B">
        <w:rPr>
          <w:rtl/>
        </w:rPr>
        <w:t xml:space="preserve"> </w:t>
      </w:r>
      <w:r w:rsidRPr="00AE194B">
        <w:rPr>
          <w:rFonts w:hint="eastAsia"/>
          <w:rtl/>
        </w:rPr>
        <w:t>את</w:t>
      </w:r>
      <w:r w:rsidRPr="00AE194B">
        <w:rPr>
          <w:rtl/>
        </w:rPr>
        <w:t xml:space="preserve"> </w:t>
      </w:r>
      <w:r w:rsidRPr="00AE194B">
        <w:rPr>
          <w:rFonts w:hint="eastAsia"/>
          <w:rtl/>
        </w:rPr>
        <w:t>ה</w:t>
      </w:r>
      <w:r w:rsidRPr="00AE194B">
        <w:rPr>
          <w:rFonts w:hint="cs"/>
          <w:rtl/>
        </w:rPr>
        <w:t>קורס</w:t>
      </w:r>
      <w:r w:rsidRPr="00AE194B">
        <w:rPr>
          <w:rtl/>
        </w:rPr>
        <w:t xml:space="preserve"> </w:t>
      </w:r>
      <w:r w:rsidRPr="00AE194B">
        <w:rPr>
          <w:rFonts w:hint="eastAsia"/>
          <w:rtl/>
        </w:rPr>
        <w:t>ביחד</w:t>
      </w:r>
      <w:r w:rsidRPr="00AE194B">
        <w:rPr>
          <w:rtl/>
        </w:rPr>
        <w:t xml:space="preserve"> </w:t>
      </w:r>
      <w:r w:rsidRPr="00AE194B">
        <w:rPr>
          <w:rFonts w:hint="eastAsia"/>
          <w:rtl/>
        </w:rPr>
        <w:t>עם</w:t>
      </w:r>
      <w:r w:rsidRPr="00AE194B">
        <w:rPr>
          <w:rtl/>
        </w:rPr>
        <w:t xml:space="preserve"> </w:t>
      </w:r>
      <w:r w:rsidRPr="00AE194B">
        <w:rPr>
          <w:rFonts w:hint="eastAsia"/>
          <w:rtl/>
        </w:rPr>
        <w:t>היוזם</w:t>
      </w:r>
      <w:r w:rsidRPr="00AE194B">
        <w:rPr>
          <w:rtl/>
        </w:rPr>
        <w:t xml:space="preserve"> </w:t>
      </w:r>
      <w:r w:rsidRPr="00AE194B">
        <w:rPr>
          <w:rFonts w:hint="eastAsia"/>
          <w:rtl/>
        </w:rPr>
        <w:t>עד</w:t>
      </w:r>
      <w:r w:rsidRPr="00AE194B">
        <w:rPr>
          <w:rtl/>
        </w:rPr>
        <w:t xml:space="preserve"> </w:t>
      </w:r>
      <w:r w:rsidRPr="00AE194B">
        <w:rPr>
          <w:rFonts w:hint="eastAsia"/>
          <w:rtl/>
        </w:rPr>
        <w:t>לאישורו</w:t>
      </w:r>
      <w:r w:rsidRPr="00AE194B">
        <w:rPr>
          <w:rtl/>
        </w:rPr>
        <w:t xml:space="preserve">, </w:t>
      </w:r>
      <w:r w:rsidRPr="00AE194B">
        <w:rPr>
          <w:rFonts w:hint="eastAsia"/>
          <w:rtl/>
        </w:rPr>
        <w:t>ילווה</w:t>
      </w:r>
      <w:r w:rsidRPr="00AE194B">
        <w:rPr>
          <w:rtl/>
        </w:rPr>
        <w:t xml:space="preserve"> </w:t>
      </w:r>
      <w:r w:rsidRPr="00AE194B">
        <w:rPr>
          <w:rFonts w:hint="eastAsia"/>
          <w:rtl/>
        </w:rPr>
        <w:t>את</w:t>
      </w:r>
      <w:r w:rsidRPr="00AE194B">
        <w:rPr>
          <w:rtl/>
        </w:rPr>
        <w:t xml:space="preserve"> </w:t>
      </w:r>
      <w:r w:rsidRPr="00AE194B">
        <w:rPr>
          <w:rFonts w:hint="eastAsia"/>
          <w:rtl/>
        </w:rPr>
        <w:t>ה</w:t>
      </w:r>
      <w:r w:rsidRPr="00AE194B">
        <w:rPr>
          <w:rFonts w:hint="cs"/>
          <w:rtl/>
        </w:rPr>
        <w:t>קורס</w:t>
      </w:r>
      <w:r w:rsidRPr="00AE194B">
        <w:rPr>
          <w:rtl/>
        </w:rPr>
        <w:t xml:space="preserve"> </w:t>
      </w:r>
      <w:r w:rsidRPr="00AE194B">
        <w:rPr>
          <w:rFonts w:hint="eastAsia"/>
          <w:rtl/>
        </w:rPr>
        <w:t>בכל</w:t>
      </w:r>
      <w:r w:rsidRPr="00AE194B">
        <w:rPr>
          <w:rtl/>
        </w:rPr>
        <w:t xml:space="preserve"> </w:t>
      </w:r>
      <w:r w:rsidRPr="00AE194B">
        <w:rPr>
          <w:rFonts w:hint="eastAsia"/>
          <w:rtl/>
        </w:rPr>
        <w:t>מש</w:t>
      </w:r>
      <w:r w:rsidRPr="00AE194B">
        <w:rPr>
          <w:rFonts w:hint="cs"/>
          <w:rtl/>
        </w:rPr>
        <w:t>כו</w:t>
      </w:r>
      <w:r w:rsidRPr="00AE194B">
        <w:rPr>
          <w:rtl/>
        </w:rPr>
        <w:t xml:space="preserve"> </w:t>
      </w:r>
      <w:r w:rsidRPr="00AE194B">
        <w:rPr>
          <w:rFonts w:hint="eastAsia"/>
          <w:rtl/>
        </w:rPr>
        <w:t>וימליץ</w:t>
      </w:r>
      <w:r w:rsidRPr="00AE194B">
        <w:rPr>
          <w:rtl/>
        </w:rPr>
        <w:t xml:space="preserve"> </w:t>
      </w:r>
      <w:r w:rsidRPr="00AE194B">
        <w:rPr>
          <w:rFonts w:hint="eastAsia"/>
          <w:rtl/>
        </w:rPr>
        <w:t>על</w:t>
      </w:r>
      <w:r w:rsidRPr="00AE194B">
        <w:rPr>
          <w:rtl/>
        </w:rPr>
        <w:t xml:space="preserve"> </w:t>
      </w:r>
      <w:r w:rsidRPr="00AE194B">
        <w:rPr>
          <w:rFonts w:hint="eastAsia"/>
          <w:rtl/>
        </w:rPr>
        <w:t>שינויים</w:t>
      </w:r>
      <w:r w:rsidRPr="00AE194B">
        <w:rPr>
          <w:rtl/>
        </w:rPr>
        <w:t xml:space="preserve"> </w:t>
      </w:r>
      <w:r w:rsidRPr="00AE194B">
        <w:rPr>
          <w:rFonts w:hint="eastAsia"/>
          <w:rtl/>
        </w:rPr>
        <w:t>לפי</w:t>
      </w:r>
      <w:r w:rsidRPr="00AE194B">
        <w:rPr>
          <w:rtl/>
        </w:rPr>
        <w:t xml:space="preserve"> </w:t>
      </w:r>
      <w:r w:rsidRPr="00AE194B">
        <w:rPr>
          <w:rFonts w:hint="eastAsia"/>
          <w:rtl/>
        </w:rPr>
        <w:t>צורך</w:t>
      </w:r>
      <w:r w:rsidRPr="00AE194B">
        <w:rPr>
          <w:rtl/>
        </w:rPr>
        <w:t xml:space="preserve">. </w:t>
      </w:r>
      <w:r w:rsidRPr="00AE194B">
        <w:rPr>
          <w:rFonts w:hint="eastAsia"/>
          <w:rtl/>
        </w:rPr>
        <w:t>הצוות</w:t>
      </w:r>
      <w:r w:rsidRPr="00AE194B">
        <w:rPr>
          <w:rtl/>
        </w:rPr>
        <w:t xml:space="preserve"> </w:t>
      </w:r>
      <w:r w:rsidRPr="00AE194B">
        <w:rPr>
          <w:rFonts w:hint="eastAsia"/>
          <w:rtl/>
        </w:rPr>
        <w:t>יסכם</w:t>
      </w:r>
      <w:r w:rsidRPr="00AE194B">
        <w:rPr>
          <w:rtl/>
        </w:rPr>
        <w:t xml:space="preserve"> </w:t>
      </w:r>
      <w:r w:rsidRPr="00AE194B">
        <w:rPr>
          <w:rFonts w:hint="eastAsia"/>
          <w:rtl/>
        </w:rPr>
        <w:t>את</w:t>
      </w:r>
      <w:r w:rsidRPr="00AE194B">
        <w:rPr>
          <w:rtl/>
        </w:rPr>
        <w:t xml:space="preserve"> </w:t>
      </w:r>
      <w:r w:rsidRPr="00AE194B">
        <w:rPr>
          <w:rFonts w:hint="eastAsia"/>
          <w:rtl/>
        </w:rPr>
        <w:t>ה</w:t>
      </w:r>
      <w:r w:rsidRPr="00AE194B">
        <w:rPr>
          <w:rFonts w:hint="cs"/>
          <w:rtl/>
        </w:rPr>
        <w:t>קורס</w:t>
      </w:r>
      <w:r w:rsidRPr="00AE194B">
        <w:rPr>
          <w:rtl/>
        </w:rPr>
        <w:t xml:space="preserve"> </w:t>
      </w:r>
      <w:r w:rsidRPr="00AE194B">
        <w:rPr>
          <w:rFonts w:hint="eastAsia"/>
          <w:rtl/>
        </w:rPr>
        <w:t>ויגיש</w:t>
      </w:r>
      <w:r w:rsidRPr="00AE194B">
        <w:rPr>
          <w:rtl/>
        </w:rPr>
        <w:t xml:space="preserve"> </w:t>
      </w:r>
      <w:r w:rsidRPr="00AE194B">
        <w:rPr>
          <w:rFonts w:hint="eastAsia"/>
          <w:rtl/>
        </w:rPr>
        <w:t>חוות</w:t>
      </w:r>
      <w:r w:rsidRPr="00AE194B">
        <w:rPr>
          <w:rtl/>
        </w:rPr>
        <w:t xml:space="preserve"> </w:t>
      </w:r>
      <w:r w:rsidRPr="00AE194B">
        <w:rPr>
          <w:rFonts w:hint="eastAsia"/>
          <w:rtl/>
        </w:rPr>
        <w:t>דעת</w:t>
      </w:r>
      <w:r w:rsidRPr="00AE194B">
        <w:rPr>
          <w:rtl/>
        </w:rPr>
        <w:t xml:space="preserve"> </w:t>
      </w:r>
      <w:r w:rsidRPr="00AE194B">
        <w:rPr>
          <w:rFonts w:hint="eastAsia"/>
          <w:rtl/>
        </w:rPr>
        <w:t>לגבי</w:t>
      </w:r>
      <w:r w:rsidRPr="00AE194B">
        <w:rPr>
          <w:rtl/>
        </w:rPr>
        <w:t xml:space="preserve"> </w:t>
      </w:r>
      <w:r w:rsidRPr="00AE194B">
        <w:rPr>
          <w:rFonts w:hint="eastAsia"/>
          <w:color w:val="000000"/>
          <w:rtl/>
          <w:lang w:eastAsia="en-US"/>
        </w:rPr>
        <w:t>מחזורים</w:t>
      </w:r>
      <w:r w:rsidRPr="00AE194B">
        <w:rPr>
          <w:rtl/>
        </w:rPr>
        <w:t xml:space="preserve"> </w:t>
      </w:r>
      <w:r w:rsidRPr="00AE194B">
        <w:rPr>
          <w:rFonts w:hint="eastAsia"/>
          <w:rtl/>
        </w:rPr>
        <w:t>נוספים</w:t>
      </w:r>
      <w:r w:rsidRPr="00AE194B">
        <w:rPr>
          <w:rtl/>
        </w:rPr>
        <w:t>.</w:t>
      </w:r>
      <w:r w:rsidRPr="00CD67C7">
        <w:rPr>
          <w:rtl/>
        </w:rPr>
        <w:t xml:space="preserve"> </w:t>
      </w:r>
    </w:p>
    <w:p w14:paraId="6845ED25" w14:textId="77777777" w:rsidR="00EF4A34" w:rsidRPr="00B7323A" w:rsidRDefault="00EF4A34" w:rsidP="00EF4A34">
      <w:pPr>
        <w:widowControl w:val="0"/>
        <w:tabs>
          <w:tab w:val="num" w:pos="2835"/>
        </w:tabs>
        <w:spacing w:line="300" w:lineRule="atLeast"/>
        <w:ind w:left="2268"/>
        <w:rPr>
          <w:b/>
          <w:bCs/>
          <w:u w:val="single"/>
          <w:lang w:eastAsia="en-US"/>
        </w:rPr>
      </w:pPr>
    </w:p>
    <w:p w14:paraId="5DA7920F" w14:textId="77777777" w:rsidR="00EF4A34" w:rsidRPr="00F20F1F" w:rsidRDefault="00EF4A34" w:rsidP="00500B30">
      <w:pPr>
        <w:widowControl w:val="0"/>
        <w:numPr>
          <w:ilvl w:val="2"/>
          <w:numId w:val="16"/>
        </w:numPr>
        <w:spacing w:line="300" w:lineRule="atLeast"/>
        <w:ind w:left="1989" w:hanging="720"/>
        <w:rPr>
          <w:b/>
          <w:bCs/>
          <w:u w:val="single"/>
        </w:rPr>
      </w:pPr>
      <w:r w:rsidRPr="00F20F1F">
        <w:rPr>
          <w:rFonts w:hint="cs"/>
          <w:b/>
          <w:bCs/>
          <w:u w:val="single"/>
          <w:rtl/>
        </w:rPr>
        <w:t>מורי מורים</w:t>
      </w:r>
    </w:p>
    <w:p w14:paraId="009B3FB1" w14:textId="77777777" w:rsidR="00EF4A34" w:rsidRPr="00F20F1F" w:rsidRDefault="00EF4A34" w:rsidP="00A50137">
      <w:pPr>
        <w:widowControl w:val="0"/>
        <w:spacing w:line="300" w:lineRule="atLeast"/>
        <w:ind w:left="1989"/>
        <w:rPr>
          <w:rtl/>
        </w:rPr>
      </w:pPr>
      <w:r w:rsidRPr="00F20F1F">
        <w:rPr>
          <w:rFonts w:hint="cs"/>
          <w:rtl/>
        </w:rPr>
        <w:t>על הגוף לקחת בחשבון כי ככל שסימן תחום בו מעוניין לבצע קורסים, המשמעות הינה על מורי המורים שיופעלו על ידו עומדים באחת או יותר מהדרישות הבאות המתייחסות לתחום:</w:t>
      </w:r>
    </w:p>
    <w:p w14:paraId="6125A889" w14:textId="77777777" w:rsidR="00EF4A34" w:rsidRPr="00F20F1F" w:rsidRDefault="00EF4A34" w:rsidP="00500B30">
      <w:pPr>
        <w:widowControl w:val="0"/>
        <w:numPr>
          <w:ilvl w:val="3"/>
          <w:numId w:val="16"/>
        </w:numPr>
        <w:spacing w:line="300" w:lineRule="atLeast"/>
        <w:ind w:left="2889" w:hanging="810"/>
        <w:rPr>
          <w:rtl/>
        </w:rPr>
      </w:pPr>
      <w:r w:rsidRPr="00F20F1F">
        <w:rPr>
          <w:rFonts w:hint="cs"/>
          <w:rtl/>
        </w:rPr>
        <w:t>מורי-המורים הם בעלי לפחות תואר שני או במקרה של גוף העונה על הדרישות שבקבוצה ג' שבסעיף</w:t>
      </w:r>
      <w:r w:rsidRPr="00F20F1F">
        <w:rPr>
          <w:rFonts w:hint="cs"/>
          <w:b/>
          <w:bCs/>
          <w:rtl/>
        </w:rPr>
        <w:t xml:space="preserve"> 2.3.5 ג'</w:t>
      </w:r>
      <w:r w:rsidRPr="00F20F1F">
        <w:rPr>
          <w:rFonts w:hint="cs"/>
          <w:rtl/>
        </w:rPr>
        <w:t xml:space="preserve"> </w:t>
      </w:r>
      <w:r w:rsidRPr="00F20F1F">
        <w:rPr>
          <w:rtl/>
        </w:rPr>
        <w:t xml:space="preserve">בעלי דירוג לצורכי שכר אקווילנטי לתואר שני </w:t>
      </w:r>
      <w:r w:rsidRPr="00F20F1F">
        <w:rPr>
          <w:rFonts w:hint="cs"/>
          <w:rtl/>
        </w:rPr>
        <w:t xml:space="preserve">הקשורים למקצועות או הנושאים בתחום שסומן על ידו וכל אחד מהם לימד בלפחות </w:t>
      </w:r>
      <w:r w:rsidRPr="00F20F1F">
        <w:rPr>
          <w:rFonts w:hint="cs"/>
          <w:b/>
          <w:bCs/>
          <w:rtl/>
        </w:rPr>
        <w:t>7</w:t>
      </w:r>
      <w:r w:rsidRPr="00F20F1F">
        <w:rPr>
          <w:rFonts w:hint="cs"/>
          <w:rtl/>
        </w:rPr>
        <w:t xml:space="preserve"> קורסים לעו"ה בתחום שסומן על ידו. </w:t>
      </w:r>
    </w:p>
    <w:p w14:paraId="7CBF845B" w14:textId="77777777" w:rsidR="00EF4A34" w:rsidRPr="00F20F1F" w:rsidRDefault="00EF4A34" w:rsidP="00EF4A34">
      <w:pPr>
        <w:widowControl w:val="0"/>
        <w:tabs>
          <w:tab w:val="num" w:pos="2835"/>
        </w:tabs>
        <w:spacing w:line="300" w:lineRule="atLeast"/>
        <w:ind w:left="2268"/>
        <w:rPr>
          <w:b/>
          <w:bCs/>
          <w:u w:val="single"/>
          <w:rtl/>
          <w:lang w:eastAsia="en-US"/>
        </w:rPr>
      </w:pPr>
    </w:p>
    <w:p w14:paraId="5A45892C" w14:textId="2E1F7B7C" w:rsidR="00EF4A34" w:rsidRDefault="00EF4A34" w:rsidP="00500B30">
      <w:pPr>
        <w:widowControl w:val="0"/>
        <w:numPr>
          <w:ilvl w:val="3"/>
          <w:numId w:val="16"/>
        </w:numPr>
        <w:spacing w:line="300" w:lineRule="atLeast"/>
        <w:ind w:left="2889" w:hanging="810"/>
      </w:pPr>
      <w:r w:rsidRPr="00F20F1F">
        <w:rPr>
          <w:rFonts w:hint="cs"/>
          <w:rtl/>
        </w:rPr>
        <w:t xml:space="preserve">מורי-המורים שלימדו בקורסים הם בעלי ניסיון בלפחות </w:t>
      </w:r>
      <w:r w:rsidRPr="00F20F1F">
        <w:rPr>
          <w:rFonts w:hint="cs"/>
          <w:b/>
          <w:bCs/>
          <w:rtl/>
        </w:rPr>
        <w:t>3</w:t>
      </w:r>
      <w:r w:rsidRPr="00F20F1F">
        <w:rPr>
          <w:rFonts w:hint="cs"/>
          <w:rtl/>
        </w:rPr>
        <w:t xml:space="preserve"> שנים ב-</w:t>
      </w:r>
      <w:r w:rsidRPr="00F20F1F">
        <w:rPr>
          <w:rFonts w:hint="cs"/>
          <w:b/>
          <w:bCs/>
          <w:rtl/>
        </w:rPr>
        <w:t>5</w:t>
      </w:r>
      <w:r w:rsidRPr="00F20F1F">
        <w:rPr>
          <w:rFonts w:hint="cs"/>
          <w:rtl/>
        </w:rPr>
        <w:t xml:space="preserve"> שנים האחרונות, בעבודה מעשית בתחום: בהוראה בבית-ספר או בביצוע פעילות של ליווי או הדרכה של עובדי הוראה בבית-הספר. </w:t>
      </w:r>
    </w:p>
    <w:p w14:paraId="08D10B9B" w14:textId="77777777" w:rsidR="00A50137" w:rsidRPr="00F20F1F" w:rsidRDefault="00A50137" w:rsidP="00A50137">
      <w:pPr>
        <w:widowControl w:val="0"/>
        <w:spacing w:line="300" w:lineRule="atLeast"/>
        <w:ind w:left="2889"/>
        <w:rPr>
          <w:rtl/>
        </w:rPr>
      </w:pPr>
    </w:p>
    <w:p w14:paraId="67E3A43D" w14:textId="3C46EBE0" w:rsidR="00F45B9E" w:rsidRPr="00A50137" w:rsidRDefault="00F45B9E" w:rsidP="00500B30">
      <w:pPr>
        <w:widowControl w:val="0"/>
        <w:numPr>
          <w:ilvl w:val="2"/>
          <w:numId w:val="16"/>
        </w:numPr>
        <w:spacing w:line="300" w:lineRule="atLeast"/>
        <w:ind w:left="1989" w:hanging="720"/>
        <w:rPr>
          <w:b/>
          <w:bCs/>
          <w:u w:val="single"/>
          <w:rtl/>
        </w:rPr>
      </w:pPr>
      <w:r w:rsidRPr="00A50137">
        <w:rPr>
          <w:rFonts w:hint="cs"/>
          <w:b/>
          <w:bCs/>
          <w:u w:val="single"/>
          <w:rtl/>
        </w:rPr>
        <w:t>עובדי מינהל</w:t>
      </w:r>
    </w:p>
    <w:p w14:paraId="1EF3804A" w14:textId="2AE79A53" w:rsidR="00294958" w:rsidRDefault="00F45B9E" w:rsidP="00500B30">
      <w:pPr>
        <w:widowControl w:val="0"/>
        <w:numPr>
          <w:ilvl w:val="3"/>
          <w:numId w:val="16"/>
        </w:numPr>
        <w:spacing w:line="300" w:lineRule="atLeast"/>
        <w:ind w:left="2889" w:hanging="810"/>
      </w:pPr>
      <w:r w:rsidRPr="005A4282">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1218219F" w14:textId="77777777" w:rsidR="00A50137" w:rsidRDefault="00A50137" w:rsidP="00A50137">
      <w:pPr>
        <w:widowControl w:val="0"/>
        <w:spacing w:line="300" w:lineRule="atLeast"/>
        <w:ind w:left="2889"/>
        <w:rPr>
          <w:rtl/>
        </w:rPr>
      </w:pPr>
    </w:p>
    <w:p w14:paraId="720348D1" w14:textId="77777777" w:rsidR="00A50137" w:rsidRPr="00A50137" w:rsidRDefault="00A50137" w:rsidP="00500B30">
      <w:pPr>
        <w:widowControl w:val="0"/>
        <w:numPr>
          <w:ilvl w:val="2"/>
          <w:numId w:val="16"/>
        </w:numPr>
        <w:spacing w:line="300" w:lineRule="atLeast"/>
        <w:ind w:left="1989" w:hanging="720"/>
        <w:rPr>
          <w:b/>
          <w:bCs/>
          <w:u w:val="single"/>
          <w:rtl/>
        </w:rPr>
      </w:pPr>
      <w:r w:rsidRPr="00A50137">
        <w:rPr>
          <w:b/>
          <w:bCs/>
          <w:u w:val="single"/>
          <w:rtl/>
        </w:rPr>
        <w:t>משרד</w:t>
      </w:r>
      <w:r w:rsidRPr="00A50137">
        <w:rPr>
          <w:rFonts w:hint="cs"/>
          <w:b/>
          <w:bCs/>
          <w:u w:val="single"/>
          <w:rtl/>
        </w:rPr>
        <w:t>ים</w:t>
      </w:r>
      <w:r w:rsidRPr="00A50137">
        <w:rPr>
          <w:b/>
          <w:bCs/>
          <w:u w:val="single"/>
          <w:rtl/>
        </w:rPr>
        <w:t>/אתר</w:t>
      </w:r>
      <w:r w:rsidRPr="00A50137">
        <w:rPr>
          <w:rFonts w:hint="cs"/>
          <w:b/>
          <w:bCs/>
          <w:u w:val="single"/>
          <w:rtl/>
        </w:rPr>
        <w:t>י</w:t>
      </w:r>
      <w:r w:rsidRPr="00A50137">
        <w:rPr>
          <w:b/>
          <w:bCs/>
          <w:u w:val="single"/>
          <w:rtl/>
        </w:rPr>
        <w:t xml:space="preserve"> עבודה</w:t>
      </w:r>
    </w:p>
    <w:p w14:paraId="3732B463" w14:textId="77777777" w:rsidR="00A50137" w:rsidRDefault="00A50137" w:rsidP="00A50137">
      <w:pPr>
        <w:widowControl w:val="0"/>
        <w:spacing w:line="300" w:lineRule="atLeast"/>
        <w:ind w:left="1989"/>
        <w:rPr>
          <w:rtl/>
          <w:lang w:eastAsia="en-US"/>
        </w:rPr>
      </w:pPr>
      <w:r>
        <w:rPr>
          <w:rFonts w:hint="cs"/>
          <w:rtl/>
          <w:lang w:eastAsia="en-US"/>
        </w:rPr>
        <w:t>על הקבלן להקצות על חשבונו אתר עבודה פעיל לצורך ביצוע הפעילות במסגרת פרוייקט זה.</w:t>
      </w:r>
    </w:p>
    <w:p w14:paraId="2F3F1A54" w14:textId="77777777" w:rsidR="00A50137" w:rsidRDefault="00A50137" w:rsidP="00A50137">
      <w:pPr>
        <w:pStyle w:val="af4"/>
        <w:widowControl w:val="0"/>
        <w:spacing w:line="300" w:lineRule="atLeast"/>
        <w:ind w:left="1985"/>
        <w:rPr>
          <w:rtl/>
          <w:lang w:eastAsia="en-US"/>
        </w:rPr>
      </w:pPr>
      <w:r>
        <w:rPr>
          <w:rFonts w:hint="cs"/>
          <w:rtl/>
          <w:lang w:eastAsia="en-US"/>
        </w:rPr>
        <w:t>אתר העבודה הנ"ל יכלול את כל הכלים והאמצעים הנדרשים לצורך ביצוע מלא ושלם של הפעילות.</w:t>
      </w:r>
    </w:p>
    <w:p w14:paraId="22E1C343" w14:textId="77777777" w:rsidR="00A50137" w:rsidRDefault="00A50137" w:rsidP="00A50137">
      <w:pPr>
        <w:pStyle w:val="af4"/>
        <w:widowControl w:val="0"/>
        <w:spacing w:line="300" w:lineRule="atLeast"/>
        <w:ind w:left="1417"/>
        <w:jc w:val="left"/>
        <w:rPr>
          <w:rtl/>
          <w:lang w:eastAsia="en-US"/>
        </w:rPr>
      </w:pPr>
    </w:p>
    <w:p w14:paraId="4A0CA466" w14:textId="77777777" w:rsidR="00A50137" w:rsidRPr="00042FB2" w:rsidRDefault="00A50137" w:rsidP="00500B30">
      <w:pPr>
        <w:widowControl w:val="0"/>
        <w:numPr>
          <w:ilvl w:val="2"/>
          <w:numId w:val="16"/>
        </w:numPr>
        <w:spacing w:line="300" w:lineRule="atLeast"/>
        <w:ind w:left="1989" w:hanging="720"/>
        <w:rPr>
          <w:b/>
          <w:bCs/>
          <w:u w:val="single"/>
          <w:rtl/>
        </w:rPr>
      </w:pPr>
      <w:r w:rsidRPr="00042FB2">
        <w:rPr>
          <w:rFonts w:hint="eastAsia"/>
          <w:b/>
          <w:bCs/>
          <w:u w:val="single"/>
          <w:rtl/>
        </w:rPr>
        <w:t>אתרים</w:t>
      </w:r>
      <w:r w:rsidRPr="00042FB2">
        <w:rPr>
          <w:b/>
          <w:bCs/>
          <w:u w:val="single"/>
          <w:rtl/>
        </w:rPr>
        <w:t xml:space="preserve"> </w:t>
      </w:r>
      <w:r w:rsidRPr="00042FB2">
        <w:rPr>
          <w:rFonts w:hint="eastAsia"/>
          <w:b/>
          <w:bCs/>
          <w:u w:val="single"/>
          <w:rtl/>
        </w:rPr>
        <w:t>לביצוע</w:t>
      </w:r>
      <w:r w:rsidRPr="00042FB2">
        <w:rPr>
          <w:b/>
          <w:bCs/>
          <w:u w:val="single"/>
          <w:rtl/>
        </w:rPr>
        <w:t xml:space="preserve"> </w:t>
      </w:r>
      <w:r w:rsidRPr="00042FB2">
        <w:rPr>
          <w:rFonts w:hint="cs"/>
          <w:b/>
          <w:bCs/>
          <w:u w:val="single"/>
          <w:rtl/>
        </w:rPr>
        <w:t xml:space="preserve">הקורסים </w:t>
      </w:r>
      <w:r w:rsidRPr="00042FB2">
        <w:rPr>
          <w:rFonts w:hint="eastAsia"/>
          <w:b/>
          <w:bCs/>
          <w:u w:val="single"/>
          <w:rtl/>
        </w:rPr>
        <w:t>ע</w:t>
      </w:r>
      <w:r w:rsidRPr="00042FB2">
        <w:rPr>
          <w:b/>
          <w:bCs/>
          <w:u w:val="single"/>
          <w:rtl/>
        </w:rPr>
        <w:t>"</w:t>
      </w:r>
      <w:r w:rsidRPr="00042FB2">
        <w:rPr>
          <w:rFonts w:hint="eastAsia"/>
          <w:b/>
          <w:bCs/>
          <w:u w:val="single"/>
          <w:rtl/>
        </w:rPr>
        <w:t>י</w:t>
      </w:r>
      <w:r w:rsidRPr="00042FB2">
        <w:rPr>
          <w:b/>
          <w:bCs/>
          <w:u w:val="single"/>
          <w:rtl/>
        </w:rPr>
        <w:t xml:space="preserve"> </w:t>
      </w:r>
      <w:r w:rsidRPr="00042FB2">
        <w:rPr>
          <w:rFonts w:hint="eastAsia"/>
          <w:b/>
          <w:bCs/>
          <w:u w:val="single"/>
          <w:rtl/>
        </w:rPr>
        <w:t xml:space="preserve">מבצעים פדגוגיים של </w:t>
      </w:r>
      <w:r w:rsidRPr="00042FB2">
        <w:rPr>
          <w:rFonts w:hint="cs"/>
          <w:b/>
          <w:bCs/>
          <w:u w:val="single"/>
          <w:rtl/>
        </w:rPr>
        <w:t>הקורס</w:t>
      </w:r>
    </w:p>
    <w:p w14:paraId="620BCCB2" w14:textId="77777777" w:rsidR="00A50137" w:rsidRPr="00042FB2" w:rsidRDefault="00A50137" w:rsidP="00A50137">
      <w:pPr>
        <w:widowControl w:val="0"/>
        <w:spacing w:line="300" w:lineRule="atLeast"/>
        <w:rPr>
          <w:rFonts w:ascii="MS Sans Serif" w:hAnsi="MS Sans Serif"/>
          <w:b/>
          <w:bCs/>
          <w:u w:val="single"/>
          <w:rtl/>
        </w:rPr>
      </w:pPr>
    </w:p>
    <w:p w14:paraId="79B8BB3A" w14:textId="77777777" w:rsidR="00A50137" w:rsidRDefault="00A50137" w:rsidP="00A50137">
      <w:pPr>
        <w:widowControl w:val="0"/>
        <w:spacing w:line="300" w:lineRule="atLeast"/>
        <w:ind w:left="1989"/>
        <w:rPr>
          <w:rtl/>
          <w:lang w:eastAsia="en-US"/>
        </w:rPr>
      </w:pPr>
      <w:r>
        <w:rPr>
          <w:rFonts w:hint="cs"/>
          <w:rtl/>
          <w:lang w:eastAsia="en-US"/>
        </w:rPr>
        <w:t xml:space="preserve">ביצוע הקורס יהיה במתקן/קמפוס של המבצע או באתרים אחרים שבשליטתו ברחבי הארץ או </w:t>
      </w:r>
      <w:r w:rsidRPr="00042FB2">
        <w:rPr>
          <w:rFonts w:hint="eastAsia"/>
          <w:rtl/>
          <w:lang w:eastAsia="en-US"/>
        </w:rPr>
        <w:t>במתקנים</w:t>
      </w:r>
      <w:r w:rsidRPr="00042FB2">
        <w:rPr>
          <w:rtl/>
          <w:lang w:eastAsia="en-US"/>
        </w:rPr>
        <w:t xml:space="preserve"> </w:t>
      </w:r>
      <w:r>
        <w:rPr>
          <w:rFonts w:hint="eastAsia"/>
          <w:rtl/>
          <w:lang w:eastAsia="en-US"/>
        </w:rPr>
        <w:t>של</w:t>
      </w:r>
      <w:r>
        <w:rPr>
          <w:rFonts w:hint="cs"/>
          <w:rtl/>
          <w:lang w:eastAsia="en-US"/>
        </w:rPr>
        <w:t xml:space="preserve"> המשרד</w:t>
      </w:r>
      <w:r w:rsidRPr="00042FB2">
        <w:rPr>
          <w:rtl/>
          <w:lang w:eastAsia="en-US"/>
        </w:rPr>
        <w:t xml:space="preserve"> </w:t>
      </w:r>
      <w:r w:rsidRPr="00042FB2">
        <w:rPr>
          <w:rFonts w:hint="eastAsia"/>
          <w:rtl/>
          <w:lang w:eastAsia="en-US"/>
        </w:rPr>
        <w:t>או</w:t>
      </w:r>
      <w:r w:rsidRPr="00042FB2">
        <w:rPr>
          <w:rtl/>
          <w:lang w:eastAsia="en-US"/>
        </w:rPr>
        <w:t xml:space="preserve"> </w:t>
      </w:r>
      <w:r w:rsidRPr="00042FB2">
        <w:rPr>
          <w:rFonts w:hint="eastAsia"/>
          <w:rtl/>
          <w:lang w:eastAsia="en-US"/>
        </w:rPr>
        <w:t>במתקנים</w:t>
      </w:r>
      <w:r w:rsidRPr="00042FB2">
        <w:rPr>
          <w:rtl/>
          <w:lang w:eastAsia="en-US"/>
        </w:rPr>
        <w:t xml:space="preserve"> </w:t>
      </w:r>
      <w:r w:rsidRPr="00042FB2">
        <w:rPr>
          <w:rFonts w:hint="eastAsia"/>
          <w:rtl/>
          <w:lang w:eastAsia="en-US"/>
        </w:rPr>
        <w:t>שנמסרו</w:t>
      </w:r>
      <w:r w:rsidRPr="00042FB2">
        <w:rPr>
          <w:rtl/>
          <w:lang w:eastAsia="en-US"/>
        </w:rPr>
        <w:t xml:space="preserve"> </w:t>
      </w:r>
      <w:r w:rsidRPr="00042FB2">
        <w:rPr>
          <w:rFonts w:hint="eastAsia"/>
          <w:rtl/>
          <w:lang w:eastAsia="en-US"/>
        </w:rPr>
        <w:t>לשימושו</w:t>
      </w:r>
      <w:r>
        <w:rPr>
          <w:rFonts w:hint="cs"/>
          <w:rtl/>
          <w:lang w:eastAsia="en-US"/>
        </w:rPr>
        <w:t xml:space="preserve"> של המשרד. יוזם הקורס הוא שיחליט על מקום ביצוע הקורס.</w:t>
      </w:r>
      <w:r w:rsidRPr="00042FB2">
        <w:rPr>
          <w:rtl/>
          <w:lang w:eastAsia="en-US"/>
        </w:rPr>
        <w:t xml:space="preserve"> </w:t>
      </w:r>
    </w:p>
    <w:p w14:paraId="3EF395DC" w14:textId="77777777" w:rsidR="00A50137" w:rsidRDefault="00A50137" w:rsidP="00A50137">
      <w:pPr>
        <w:widowControl w:val="0"/>
        <w:spacing w:line="300" w:lineRule="atLeast"/>
        <w:ind w:left="1989"/>
        <w:rPr>
          <w:rtl/>
          <w:lang w:eastAsia="en-US"/>
        </w:rPr>
      </w:pPr>
    </w:p>
    <w:p w14:paraId="21C8E114" w14:textId="77777777" w:rsidR="00A50137" w:rsidRDefault="00A50137" w:rsidP="00A50137">
      <w:pPr>
        <w:widowControl w:val="0"/>
        <w:spacing w:line="300" w:lineRule="atLeast"/>
        <w:ind w:left="1989"/>
        <w:rPr>
          <w:rtl/>
          <w:lang w:eastAsia="en-US"/>
        </w:rPr>
      </w:pPr>
      <w:r>
        <w:rPr>
          <w:rFonts w:hint="cs"/>
          <w:rtl/>
          <w:lang w:eastAsia="en-US"/>
        </w:rPr>
        <w:t xml:space="preserve">כל פעילות אחרת שנדרשת במסגרת מכרז זה, לרוב התכנון וההכנות לקורס, בדיקת עבודות </w:t>
      </w:r>
      <w:r>
        <w:rPr>
          <w:rFonts w:hint="cs"/>
          <w:rtl/>
          <w:lang w:eastAsia="en-US"/>
        </w:rPr>
        <w:lastRenderedPageBreak/>
        <w:t>וניהול יומן תתבצע באתר של הקבלן.</w:t>
      </w:r>
    </w:p>
    <w:p w14:paraId="326F9309" w14:textId="77777777" w:rsidR="00A50137" w:rsidRPr="00042FB2" w:rsidRDefault="00A50137" w:rsidP="00A50137">
      <w:pPr>
        <w:widowControl w:val="0"/>
        <w:spacing w:line="300" w:lineRule="atLeast"/>
        <w:ind w:left="1989"/>
        <w:rPr>
          <w:rtl/>
          <w:lang w:eastAsia="en-US"/>
        </w:rPr>
      </w:pPr>
    </w:p>
    <w:p w14:paraId="7D6880C8" w14:textId="77777777" w:rsidR="00A50137" w:rsidRPr="00A50137" w:rsidRDefault="00A50137" w:rsidP="00A50137">
      <w:pPr>
        <w:widowControl w:val="0"/>
        <w:spacing w:line="300" w:lineRule="atLeast"/>
        <w:ind w:left="1989"/>
        <w:rPr>
          <w:rtl/>
          <w:lang w:eastAsia="en-US"/>
        </w:rPr>
      </w:pPr>
      <w:r>
        <w:rPr>
          <w:rFonts w:hint="cs"/>
          <w:rtl/>
          <w:lang w:eastAsia="en-US"/>
        </w:rPr>
        <w:t xml:space="preserve">אתר הקבלן </w:t>
      </w:r>
      <w:r w:rsidRPr="00042FB2">
        <w:rPr>
          <w:rFonts w:hint="eastAsia"/>
          <w:rtl/>
          <w:lang w:eastAsia="en-US"/>
        </w:rPr>
        <w:t>יהווה</w:t>
      </w:r>
      <w:r w:rsidRPr="00042FB2">
        <w:rPr>
          <w:rtl/>
          <w:lang w:eastAsia="en-US"/>
        </w:rPr>
        <w:t xml:space="preserve"> </w:t>
      </w:r>
      <w:r w:rsidRPr="00042FB2">
        <w:rPr>
          <w:rFonts w:hint="eastAsia"/>
          <w:rtl/>
          <w:lang w:eastAsia="en-US"/>
        </w:rPr>
        <w:t>כתובת</w:t>
      </w:r>
      <w:r w:rsidRPr="00042FB2">
        <w:rPr>
          <w:rtl/>
          <w:lang w:eastAsia="en-US"/>
        </w:rPr>
        <w:t xml:space="preserve"> </w:t>
      </w:r>
      <w:r w:rsidRPr="00042FB2">
        <w:rPr>
          <w:rFonts w:hint="eastAsia"/>
          <w:rtl/>
          <w:lang w:eastAsia="en-US"/>
        </w:rPr>
        <w:t>לפניות</w:t>
      </w:r>
      <w:r w:rsidRPr="00042FB2">
        <w:rPr>
          <w:rtl/>
          <w:lang w:eastAsia="en-US"/>
        </w:rPr>
        <w:t xml:space="preserve"> </w:t>
      </w:r>
      <w:r w:rsidRPr="00042FB2">
        <w:rPr>
          <w:rFonts w:hint="eastAsia"/>
          <w:rtl/>
          <w:lang w:eastAsia="en-US"/>
        </w:rPr>
        <w:t>המשתלמים</w:t>
      </w:r>
      <w:r w:rsidRPr="00042FB2">
        <w:rPr>
          <w:rtl/>
          <w:lang w:eastAsia="en-US"/>
        </w:rPr>
        <w:t xml:space="preserve"> </w:t>
      </w:r>
      <w:r w:rsidRPr="00042FB2">
        <w:rPr>
          <w:rFonts w:hint="eastAsia"/>
          <w:rtl/>
          <w:lang w:eastAsia="en-US"/>
        </w:rPr>
        <w:t>בכל</w:t>
      </w:r>
      <w:r w:rsidRPr="00042FB2">
        <w:rPr>
          <w:rtl/>
          <w:lang w:eastAsia="en-US"/>
        </w:rPr>
        <w:t xml:space="preserve"> </w:t>
      </w:r>
      <w:r w:rsidRPr="00042FB2">
        <w:rPr>
          <w:rFonts w:hint="eastAsia"/>
          <w:rtl/>
          <w:lang w:eastAsia="en-US"/>
        </w:rPr>
        <w:t>עניין</w:t>
      </w:r>
      <w:r w:rsidRPr="00042FB2">
        <w:rPr>
          <w:rtl/>
          <w:lang w:eastAsia="en-US"/>
        </w:rPr>
        <w:t xml:space="preserve">. </w:t>
      </w:r>
    </w:p>
    <w:p w14:paraId="2D21618F" w14:textId="77777777" w:rsidR="00A50137" w:rsidRPr="00A50137" w:rsidRDefault="00A50137" w:rsidP="00A50137">
      <w:pPr>
        <w:widowControl w:val="0"/>
        <w:spacing w:line="300" w:lineRule="atLeast"/>
        <w:ind w:left="1989"/>
        <w:rPr>
          <w:rtl/>
          <w:lang w:eastAsia="en-US"/>
        </w:rPr>
      </w:pPr>
    </w:p>
    <w:p w14:paraId="74A869D0" w14:textId="27330597" w:rsidR="00A50137" w:rsidRDefault="00A50137" w:rsidP="00A50137">
      <w:pPr>
        <w:widowControl w:val="0"/>
        <w:spacing w:line="300" w:lineRule="atLeast"/>
        <w:ind w:left="1989"/>
        <w:rPr>
          <w:rtl/>
          <w:lang w:eastAsia="en-US"/>
        </w:rPr>
      </w:pPr>
      <w:r w:rsidRPr="00E9376B">
        <w:rPr>
          <w:rFonts w:hint="eastAsia"/>
          <w:rtl/>
          <w:lang w:eastAsia="en-US"/>
        </w:rPr>
        <w:t>במידה</w:t>
      </w:r>
      <w:r w:rsidRPr="00E9376B">
        <w:rPr>
          <w:rtl/>
          <w:lang w:eastAsia="en-US"/>
        </w:rPr>
        <w:t xml:space="preserve"> </w:t>
      </w:r>
      <w:r w:rsidRPr="00E9376B">
        <w:rPr>
          <w:rFonts w:hint="eastAsia"/>
          <w:rtl/>
          <w:lang w:eastAsia="en-US"/>
        </w:rPr>
        <w:t>וה</w:t>
      </w:r>
      <w:r w:rsidRPr="00E9376B">
        <w:rPr>
          <w:rFonts w:hint="cs"/>
          <w:rtl/>
          <w:lang w:eastAsia="en-US"/>
        </w:rPr>
        <w:t>קורס</w:t>
      </w:r>
      <w:r w:rsidRPr="00E9376B">
        <w:rPr>
          <w:rtl/>
          <w:lang w:eastAsia="en-US"/>
        </w:rPr>
        <w:t xml:space="preserve"> </w:t>
      </w:r>
      <w:r w:rsidRPr="00E9376B">
        <w:rPr>
          <w:rFonts w:hint="eastAsia"/>
          <w:rtl/>
          <w:lang w:eastAsia="en-US"/>
        </w:rPr>
        <w:t>עצמ</w:t>
      </w:r>
      <w:r w:rsidRPr="00E9376B">
        <w:rPr>
          <w:rFonts w:hint="cs"/>
          <w:rtl/>
          <w:lang w:eastAsia="en-US"/>
        </w:rPr>
        <w:t>ו</w:t>
      </w:r>
      <w:r w:rsidRPr="00E9376B">
        <w:rPr>
          <w:rtl/>
          <w:lang w:eastAsia="en-US"/>
        </w:rPr>
        <w:t xml:space="preserve"> </w:t>
      </w:r>
      <w:r w:rsidRPr="00E9376B">
        <w:rPr>
          <w:rFonts w:hint="cs"/>
          <w:rtl/>
          <w:lang w:eastAsia="en-US"/>
        </w:rPr>
        <w:t>י</w:t>
      </w:r>
      <w:r w:rsidRPr="00E9376B">
        <w:rPr>
          <w:rFonts w:hint="eastAsia"/>
          <w:rtl/>
          <w:lang w:eastAsia="en-US"/>
        </w:rPr>
        <w:t>ידרש</w:t>
      </w:r>
      <w:r w:rsidRPr="00E9376B">
        <w:rPr>
          <w:rtl/>
          <w:lang w:eastAsia="en-US"/>
        </w:rPr>
        <w:t xml:space="preserve"> </w:t>
      </w:r>
      <w:r w:rsidRPr="00E9376B">
        <w:rPr>
          <w:rFonts w:hint="eastAsia"/>
          <w:rtl/>
          <w:lang w:eastAsia="en-US"/>
        </w:rPr>
        <w:t>באיזור</w:t>
      </w:r>
      <w:r w:rsidRPr="00E9376B">
        <w:rPr>
          <w:rtl/>
          <w:lang w:eastAsia="en-US"/>
        </w:rPr>
        <w:t xml:space="preserve"> </w:t>
      </w:r>
      <w:r w:rsidRPr="00E9376B">
        <w:rPr>
          <w:rFonts w:hint="eastAsia"/>
          <w:rtl/>
          <w:lang w:eastAsia="en-US"/>
        </w:rPr>
        <w:t>גיאוגרפי</w:t>
      </w:r>
      <w:r w:rsidRPr="00E9376B">
        <w:rPr>
          <w:rtl/>
          <w:lang w:eastAsia="en-US"/>
        </w:rPr>
        <w:t xml:space="preserve"> </w:t>
      </w:r>
      <w:r w:rsidRPr="00E9376B">
        <w:rPr>
          <w:rFonts w:hint="eastAsia"/>
          <w:rtl/>
          <w:lang w:eastAsia="en-US"/>
        </w:rPr>
        <w:t>מרוחק</w:t>
      </w:r>
      <w:r w:rsidRPr="00E9376B">
        <w:rPr>
          <w:rtl/>
          <w:lang w:eastAsia="en-US"/>
        </w:rPr>
        <w:t xml:space="preserve"> </w:t>
      </w:r>
      <w:r w:rsidRPr="00E9376B">
        <w:rPr>
          <w:rFonts w:hint="eastAsia"/>
          <w:rtl/>
          <w:lang w:eastAsia="en-US"/>
        </w:rPr>
        <w:t>מהקמפוס</w:t>
      </w:r>
      <w:r w:rsidRPr="00E9376B">
        <w:rPr>
          <w:rtl/>
          <w:lang w:eastAsia="en-US"/>
        </w:rPr>
        <w:t xml:space="preserve"> </w:t>
      </w:r>
      <w:r w:rsidRPr="00E9376B">
        <w:rPr>
          <w:rFonts w:hint="eastAsia"/>
          <w:rtl/>
          <w:lang w:eastAsia="en-US"/>
        </w:rPr>
        <w:t>הקבוע</w:t>
      </w:r>
      <w:r w:rsidRPr="00E9376B">
        <w:rPr>
          <w:rFonts w:hint="cs"/>
          <w:rtl/>
          <w:lang w:eastAsia="en-US"/>
        </w:rPr>
        <w:t>,</w:t>
      </w:r>
      <w:r w:rsidRPr="00E9376B">
        <w:rPr>
          <w:rtl/>
          <w:lang w:eastAsia="en-US"/>
        </w:rPr>
        <w:t xml:space="preserve"> </w:t>
      </w:r>
      <w:r w:rsidRPr="00E9376B">
        <w:rPr>
          <w:rFonts w:hint="eastAsia"/>
          <w:rtl/>
          <w:lang w:eastAsia="en-US"/>
        </w:rPr>
        <w:t>יבצע</w:t>
      </w:r>
      <w:r w:rsidRPr="00E9376B">
        <w:rPr>
          <w:rtl/>
          <w:lang w:eastAsia="en-US"/>
        </w:rPr>
        <w:t xml:space="preserve"> </w:t>
      </w:r>
      <w:r w:rsidRPr="00E9376B">
        <w:rPr>
          <w:rFonts w:hint="eastAsia"/>
          <w:rtl/>
          <w:lang w:eastAsia="en-US"/>
        </w:rPr>
        <w:t>את</w:t>
      </w:r>
      <w:r w:rsidRPr="00E9376B">
        <w:rPr>
          <w:rtl/>
          <w:lang w:eastAsia="en-US"/>
        </w:rPr>
        <w:t xml:space="preserve"> </w:t>
      </w:r>
      <w:r w:rsidRPr="00E9376B">
        <w:rPr>
          <w:rFonts w:hint="eastAsia"/>
          <w:rtl/>
          <w:lang w:eastAsia="en-US"/>
        </w:rPr>
        <w:t>ה</w:t>
      </w:r>
      <w:r w:rsidRPr="00E9376B">
        <w:rPr>
          <w:rFonts w:hint="cs"/>
          <w:rtl/>
          <w:lang w:eastAsia="en-US"/>
        </w:rPr>
        <w:t>קורס</w:t>
      </w:r>
      <w:r w:rsidRPr="00E9376B">
        <w:rPr>
          <w:rtl/>
          <w:lang w:eastAsia="en-US"/>
        </w:rPr>
        <w:t xml:space="preserve"> </w:t>
      </w:r>
      <w:r w:rsidRPr="00E9376B">
        <w:rPr>
          <w:rFonts w:hint="eastAsia"/>
          <w:rtl/>
          <w:lang w:eastAsia="en-US"/>
        </w:rPr>
        <w:t>באתרים</w:t>
      </w:r>
      <w:r w:rsidRPr="00E9376B">
        <w:rPr>
          <w:rtl/>
          <w:lang w:eastAsia="en-US"/>
        </w:rPr>
        <w:t xml:space="preserve"> </w:t>
      </w:r>
      <w:r w:rsidRPr="00E9376B">
        <w:rPr>
          <w:rFonts w:hint="eastAsia"/>
          <w:rtl/>
          <w:lang w:eastAsia="en-US"/>
        </w:rPr>
        <w:t>מרוחקים</w:t>
      </w:r>
      <w:r w:rsidRPr="00E9376B">
        <w:rPr>
          <w:rtl/>
          <w:lang w:eastAsia="en-US"/>
        </w:rPr>
        <w:t xml:space="preserve">, </w:t>
      </w:r>
      <w:r w:rsidRPr="00E9376B">
        <w:rPr>
          <w:rFonts w:hint="eastAsia"/>
          <w:rtl/>
          <w:lang w:eastAsia="en-US"/>
        </w:rPr>
        <w:t>ובתנאי</w:t>
      </w:r>
      <w:r w:rsidRPr="00E9376B">
        <w:rPr>
          <w:rtl/>
          <w:lang w:eastAsia="en-US"/>
        </w:rPr>
        <w:t xml:space="preserve"> </w:t>
      </w:r>
      <w:r w:rsidRPr="00E9376B">
        <w:rPr>
          <w:rFonts w:hint="eastAsia"/>
          <w:rtl/>
          <w:lang w:eastAsia="en-US"/>
        </w:rPr>
        <w:t>שהאתר</w:t>
      </w:r>
      <w:r w:rsidRPr="00E9376B">
        <w:rPr>
          <w:rtl/>
          <w:lang w:eastAsia="en-US"/>
        </w:rPr>
        <w:t xml:space="preserve"> </w:t>
      </w:r>
      <w:r w:rsidRPr="00E9376B">
        <w:rPr>
          <w:rFonts w:hint="eastAsia"/>
          <w:rtl/>
          <w:lang w:eastAsia="en-US"/>
        </w:rPr>
        <w:t>יימצא</w:t>
      </w:r>
      <w:r w:rsidRPr="00E9376B">
        <w:rPr>
          <w:rtl/>
          <w:lang w:eastAsia="en-US"/>
        </w:rPr>
        <w:t xml:space="preserve"> </w:t>
      </w:r>
      <w:r w:rsidRPr="00E9376B">
        <w:rPr>
          <w:rFonts w:hint="eastAsia"/>
          <w:rtl/>
          <w:lang w:eastAsia="en-US"/>
        </w:rPr>
        <w:t>מתאים</w:t>
      </w:r>
      <w:r w:rsidRPr="00E9376B">
        <w:rPr>
          <w:rtl/>
          <w:lang w:eastAsia="en-US"/>
        </w:rPr>
        <w:t xml:space="preserve"> </w:t>
      </w:r>
      <w:r w:rsidRPr="00E9376B">
        <w:rPr>
          <w:rFonts w:hint="eastAsia"/>
          <w:rtl/>
          <w:lang w:eastAsia="en-US"/>
        </w:rPr>
        <w:t>לקיומ</w:t>
      </w:r>
      <w:r w:rsidRPr="00E9376B">
        <w:rPr>
          <w:rFonts w:hint="cs"/>
          <w:rtl/>
          <w:lang w:eastAsia="en-US"/>
        </w:rPr>
        <w:t>ו</w:t>
      </w:r>
      <w:r w:rsidRPr="00E9376B">
        <w:rPr>
          <w:rtl/>
          <w:lang w:eastAsia="en-US"/>
        </w:rPr>
        <w:t xml:space="preserve"> </w:t>
      </w:r>
      <w:r w:rsidRPr="00E9376B">
        <w:rPr>
          <w:rFonts w:hint="eastAsia"/>
          <w:rtl/>
          <w:lang w:eastAsia="en-US"/>
        </w:rPr>
        <w:t>של</w:t>
      </w:r>
      <w:r w:rsidRPr="00E9376B">
        <w:rPr>
          <w:rtl/>
          <w:lang w:eastAsia="en-US"/>
        </w:rPr>
        <w:t xml:space="preserve"> </w:t>
      </w:r>
      <w:r w:rsidRPr="00E9376B">
        <w:rPr>
          <w:rFonts w:hint="eastAsia"/>
          <w:rtl/>
          <w:lang w:eastAsia="en-US"/>
        </w:rPr>
        <w:t>ה</w:t>
      </w:r>
      <w:r w:rsidRPr="00E9376B">
        <w:rPr>
          <w:rFonts w:hint="cs"/>
          <w:rtl/>
          <w:lang w:eastAsia="en-US"/>
        </w:rPr>
        <w:t>קורס</w:t>
      </w:r>
      <w:r w:rsidRPr="00E9376B">
        <w:rPr>
          <w:rtl/>
          <w:lang w:eastAsia="en-US"/>
        </w:rPr>
        <w:t xml:space="preserve">, </w:t>
      </w:r>
      <w:r w:rsidRPr="00E9376B">
        <w:rPr>
          <w:rFonts w:hint="eastAsia"/>
          <w:rtl/>
          <w:lang w:eastAsia="en-US"/>
        </w:rPr>
        <w:t>ויאושר</w:t>
      </w:r>
      <w:r w:rsidRPr="00E9376B">
        <w:rPr>
          <w:rtl/>
          <w:lang w:eastAsia="en-US"/>
        </w:rPr>
        <w:t xml:space="preserve"> </w:t>
      </w:r>
      <w:r w:rsidRPr="00E9376B">
        <w:rPr>
          <w:rFonts w:hint="eastAsia"/>
          <w:rtl/>
          <w:lang w:eastAsia="en-US"/>
        </w:rPr>
        <w:t>מראש</w:t>
      </w:r>
      <w:r w:rsidRPr="00E9376B">
        <w:rPr>
          <w:rtl/>
          <w:lang w:eastAsia="en-US"/>
        </w:rPr>
        <w:t xml:space="preserve"> </w:t>
      </w:r>
      <w:r w:rsidRPr="00E9376B">
        <w:rPr>
          <w:rFonts w:hint="eastAsia"/>
          <w:rtl/>
          <w:lang w:eastAsia="en-US"/>
        </w:rPr>
        <w:t>ע</w:t>
      </w:r>
      <w:r w:rsidRPr="00E9376B">
        <w:rPr>
          <w:rtl/>
          <w:lang w:eastAsia="en-US"/>
        </w:rPr>
        <w:t>"</w:t>
      </w:r>
      <w:r w:rsidRPr="00E9376B">
        <w:rPr>
          <w:rFonts w:hint="eastAsia"/>
          <w:rtl/>
          <w:lang w:eastAsia="en-US"/>
        </w:rPr>
        <w:t>י</w:t>
      </w:r>
      <w:r w:rsidRPr="00E9376B">
        <w:rPr>
          <w:rtl/>
          <w:lang w:eastAsia="en-US"/>
        </w:rPr>
        <w:t xml:space="preserve"> </w:t>
      </w:r>
      <w:r w:rsidRPr="00E9376B">
        <w:rPr>
          <w:rFonts w:hint="eastAsia"/>
          <w:rtl/>
          <w:lang w:eastAsia="en-US"/>
        </w:rPr>
        <w:t>האגף</w:t>
      </w:r>
      <w:r w:rsidRPr="00E9376B">
        <w:rPr>
          <w:rtl/>
          <w:lang w:eastAsia="en-US"/>
        </w:rPr>
        <w:t xml:space="preserve">. </w:t>
      </w:r>
      <w:r w:rsidRPr="00E9376B">
        <w:rPr>
          <w:rFonts w:hint="eastAsia"/>
          <w:rtl/>
          <w:lang w:eastAsia="en-US"/>
        </w:rPr>
        <w:t>בכל</w:t>
      </w:r>
      <w:r w:rsidRPr="00E9376B">
        <w:rPr>
          <w:rtl/>
          <w:lang w:eastAsia="en-US"/>
        </w:rPr>
        <w:t xml:space="preserve"> </w:t>
      </w:r>
      <w:r w:rsidRPr="00E9376B">
        <w:rPr>
          <w:rFonts w:hint="eastAsia"/>
          <w:rtl/>
          <w:lang w:eastAsia="en-US"/>
        </w:rPr>
        <w:t>מקרה</w:t>
      </w:r>
      <w:r w:rsidRPr="00E9376B">
        <w:rPr>
          <w:rtl/>
          <w:lang w:eastAsia="en-US"/>
        </w:rPr>
        <w:t xml:space="preserve">, </w:t>
      </w:r>
      <w:r w:rsidRPr="00E9376B">
        <w:rPr>
          <w:rFonts w:hint="eastAsia"/>
          <w:rtl/>
          <w:lang w:eastAsia="en-US"/>
        </w:rPr>
        <w:t>שכירת</w:t>
      </w:r>
      <w:r w:rsidRPr="00E9376B">
        <w:rPr>
          <w:rtl/>
          <w:lang w:eastAsia="en-US"/>
        </w:rPr>
        <w:t xml:space="preserve"> </w:t>
      </w:r>
      <w:r w:rsidRPr="00E9376B">
        <w:rPr>
          <w:rFonts w:hint="eastAsia"/>
          <w:rtl/>
          <w:lang w:eastAsia="en-US"/>
        </w:rPr>
        <w:t>האתר</w:t>
      </w:r>
      <w:r w:rsidRPr="00E9376B">
        <w:rPr>
          <w:rtl/>
          <w:lang w:eastAsia="en-US"/>
        </w:rPr>
        <w:t xml:space="preserve"> </w:t>
      </w:r>
      <w:r w:rsidRPr="00E9376B">
        <w:rPr>
          <w:rFonts w:hint="eastAsia"/>
          <w:rtl/>
          <w:lang w:eastAsia="en-US"/>
        </w:rPr>
        <w:t>וקיום</w:t>
      </w:r>
      <w:r w:rsidRPr="00E9376B">
        <w:rPr>
          <w:rtl/>
          <w:lang w:eastAsia="en-US"/>
        </w:rPr>
        <w:t xml:space="preserve"> </w:t>
      </w:r>
      <w:r w:rsidRPr="00E9376B">
        <w:rPr>
          <w:rFonts w:hint="eastAsia"/>
          <w:rtl/>
          <w:lang w:eastAsia="en-US"/>
        </w:rPr>
        <w:t>ה</w:t>
      </w:r>
      <w:r w:rsidRPr="00E9376B">
        <w:rPr>
          <w:rFonts w:hint="cs"/>
          <w:rtl/>
          <w:lang w:eastAsia="en-US"/>
        </w:rPr>
        <w:t>קורס</w:t>
      </w:r>
      <w:r w:rsidRPr="00E9376B">
        <w:rPr>
          <w:rtl/>
          <w:lang w:eastAsia="en-US"/>
        </w:rPr>
        <w:t xml:space="preserve"> </w:t>
      </w:r>
      <w:r w:rsidRPr="00E9376B">
        <w:rPr>
          <w:rFonts w:hint="eastAsia"/>
          <w:rtl/>
          <w:lang w:eastAsia="en-US"/>
        </w:rPr>
        <w:t>יהיו</w:t>
      </w:r>
      <w:r w:rsidRPr="00E9376B">
        <w:rPr>
          <w:rtl/>
          <w:lang w:eastAsia="en-US"/>
        </w:rPr>
        <w:t xml:space="preserve"> </w:t>
      </w:r>
      <w:r w:rsidRPr="00E9376B">
        <w:rPr>
          <w:rFonts w:hint="eastAsia"/>
          <w:rtl/>
          <w:lang w:eastAsia="en-US"/>
        </w:rPr>
        <w:t>על</w:t>
      </w:r>
      <w:r w:rsidRPr="00E9376B">
        <w:rPr>
          <w:rtl/>
          <w:lang w:eastAsia="en-US"/>
        </w:rPr>
        <w:t xml:space="preserve"> </w:t>
      </w:r>
      <w:r w:rsidRPr="00E9376B">
        <w:rPr>
          <w:rFonts w:hint="eastAsia"/>
          <w:rtl/>
          <w:lang w:eastAsia="en-US"/>
        </w:rPr>
        <w:t>חשבון</w:t>
      </w:r>
      <w:r w:rsidRPr="00E9376B">
        <w:rPr>
          <w:rtl/>
          <w:lang w:eastAsia="en-US"/>
        </w:rPr>
        <w:t xml:space="preserve"> </w:t>
      </w:r>
      <w:r w:rsidRPr="00E9376B">
        <w:rPr>
          <w:rFonts w:hint="eastAsia"/>
          <w:rtl/>
          <w:lang w:eastAsia="en-US"/>
        </w:rPr>
        <w:t>המבצע</w:t>
      </w:r>
      <w:r w:rsidRPr="00E9376B">
        <w:rPr>
          <w:rtl/>
          <w:lang w:eastAsia="en-US"/>
        </w:rPr>
        <w:t>.</w:t>
      </w:r>
      <w:r w:rsidRPr="00042FB2">
        <w:rPr>
          <w:rtl/>
          <w:lang w:eastAsia="en-US"/>
        </w:rPr>
        <w:t xml:space="preserve"> </w:t>
      </w:r>
    </w:p>
    <w:p w14:paraId="6B6A3FDA" w14:textId="77777777" w:rsidR="00A50137" w:rsidRPr="00A50137" w:rsidRDefault="00A50137" w:rsidP="00A50137">
      <w:pPr>
        <w:widowControl w:val="0"/>
        <w:spacing w:line="300" w:lineRule="atLeast"/>
        <w:ind w:left="1989"/>
        <w:rPr>
          <w:rtl/>
          <w:lang w:eastAsia="en-US"/>
        </w:rPr>
      </w:pPr>
    </w:p>
    <w:p w14:paraId="7AA0D848" w14:textId="77777777" w:rsidR="00A50137" w:rsidRPr="00A50137" w:rsidRDefault="00A50137" w:rsidP="00500B30">
      <w:pPr>
        <w:widowControl w:val="0"/>
        <w:numPr>
          <w:ilvl w:val="2"/>
          <w:numId w:val="16"/>
        </w:numPr>
        <w:spacing w:line="300" w:lineRule="atLeast"/>
        <w:ind w:left="1989" w:hanging="720"/>
        <w:rPr>
          <w:b/>
          <w:bCs/>
          <w:u w:val="single"/>
          <w:rtl/>
        </w:rPr>
      </w:pPr>
      <w:r w:rsidRPr="00A50137">
        <w:rPr>
          <w:b/>
          <w:bCs/>
          <w:u w:val="single"/>
          <w:rtl/>
        </w:rPr>
        <w:t>תשתית ממוחשבת</w:t>
      </w:r>
    </w:p>
    <w:p w14:paraId="07963BFE" w14:textId="77777777" w:rsidR="00A50137" w:rsidRDefault="00A50137" w:rsidP="00A50137">
      <w:pPr>
        <w:widowControl w:val="0"/>
        <w:spacing w:line="300" w:lineRule="atLeast"/>
        <w:ind w:left="1440"/>
        <w:rPr>
          <w:position w:val="2"/>
          <w:sz w:val="22"/>
          <w:rtl/>
        </w:rPr>
      </w:pPr>
    </w:p>
    <w:p w14:paraId="2988403D" w14:textId="77777777" w:rsidR="00A50137" w:rsidRDefault="00A50137" w:rsidP="00A50137">
      <w:pPr>
        <w:widowControl w:val="0"/>
        <w:spacing w:line="300" w:lineRule="atLeast"/>
        <w:ind w:left="1989"/>
        <w:rPr>
          <w:position w:val="2"/>
          <w:sz w:val="22"/>
          <w:rtl/>
        </w:rPr>
      </w:pPr>
      <w:r>
        <w:rPr>
          <w:position w:val="2"/>
          <w:sz w:val="22"/>
          <w:rtl/>
        </w:rPr>
        <w:t xml:space="preserve">הקבלן נדרש להפעיל מערכת ממוחשבת </w:t>
      </w:r>
      <w:r>
        <w:rPr>
          <w:rFonts w:hint="cs"/>
          <w:position w:val="2"/>
          <w:sz w:val="22"/>
          <w:rtl/>
        </w:rPr>
        <w:t>פנימית לצורך ניהול ותפעול הפרוייקט, המאפשרת הפקת נתונים והעברתם למערכות המשרד</w:t>
      </w:r>
      <w:r>
        <w:rPr>
          <w:position w:val="2"/>
          <w:sz w:val="22"/>
          <w:rtl/>
        </w:rPr>
        <w:t xml:space="preserve"> בפעילויות הבאות</w:t>
      </w:r>
      <w:r>
        <w:rPr>
          <w:rFonts w:hint="cs"/>
          <w:position w:val="2"/>
          <w:sz w:val="22"/>
          <w:rtl/>
        </w:rPr>
        <w:t>:</w:t>
      </w:r>
    </w:p>
    <w:p w14:paraId="6B152A24" w14:textId="77777777" w:rsidR="00A50137" w:rsidRDefault="00A50137" w:rsidP="00A50137">
      <w:pPr>
        <w:widowControl w:val="0"/>
        <w:spacing w:line="300" w:lineRule="atLeast"/>
        <w:ind w:left="1440"/>
        <w:rPr>
          <w:position w:val="2"/>
          <w:sz w:val="22"/>
          <w:rtl/>
        </w:rPr>
      </w:pPr>
    </w:p>
    <w:p w14:paraId="25FE99F2" w14:textId="77777777" w:rsidR="00A50137" w:rsidRDefault="00A50137" w:rsidP="00CF6368">
      <w:pPr>
        <w:widowControl w:val="0"/>
        <w:numPr>
          <w:ilvl w:val="4"/>
          <w:numId w:val="6"/>
        </w:numPr>
        <w:tabs>
          <w:tab w:val="clear" w:pos="2835"/>
          <w:tab w:val="num" w:pos="1984"/>
        </w:tabs>
        <w:spacing w:line="300" w:lineRule="atLeast"/>
        <w:ind w:left="1985" w:right="0"/>
        <w:rPr>
          <w:position w:val="2"/>
          <w:sz w:val="22"/>
          <w:rtl/>
        </w:rPr>
      </w:pPr>
      <w:r>
        <w:rPr>
          <w:position w:val="2"/>
          <w:sz w:val="22"/>
          <w:rtl/>
        </w:rPr>
        <w:t xml:space="preserve">ניהול מאגר </w:t>
      </w:r>
      <w:r>
        <w:rPr>
          <w:rFonts w:hint="cs"/>
          <w:position w:val="2"/>
          <w:sz w:val="22"/>
          <w:rtl/>
        </w:rPr>
        <w:t>המידע על נושאי הפעילות במכרז.</w:t>
      </w:r>
    </w:p>
    <w:p w14:paraId="33649DED" w14:textId="77777777" w:rsidR="00A50137" w:rsidRDefault="00A50137" w:rsidP="00CF6368">
      <w:pPr>
        <w:widowControl w:val="0"/>
        <w:numPr>
          <w:ilvl w:val="4"/>
          <w:numId w:val="6"/>
        </w:numPr>
        <w:tabs>
          <w:tab w:val="clear" w:pos="2835"/>
          <w:tab w:val="num" w:pos="1984"/>
        </w:tabs>
        <w:spacing w:line="300" w:lineRule="atLeast"/>
        <w:ind w:left="1985" w:right="0"/>
        <w:rPr>
          <w:position w:val="2"/>
          <w:sz w:val="22"/>
          <w:rtl/>
        </w:rPr>
      </w:pPr>
      <w:r>
        <w:rPr>
          <w:rFonts w:hint="cs"/>
          <w:position w:val="2"/>
          <w:sz w:val="22"/>
          <w:rtl/>
        </w:rPr>
        <w:t>מעקב אחר ביצוע תוכניות הפעילות.</w:t>
      </w:r>
    </w:p>
    <w:p w14:paraId="360B4BBD" w14:textId="77777777" w:rsidR="00A50137" w:rsidRDefault="00A50137" w:rsidP="00CF6368">
      <w:pPr>
        <w:widowControl w:val="0"/>
        <w:numPr>
          <w:ilvl w:val="4"/>
          <w:numId w:val="6"/>
        </w:numPr>
        <w:tabs>
          <w:tab w:val="clear" w:pos="2835"/>
          <w:tab w:val="num" w:pos="1984"/>
        </w:tabs>
        <w:spacing w:line="300" w:lineRule="atLeast"/>
        <w:ind w:left="1985" w:right="0"/>
        <w:rPr>
          <w:position w:val="2"/>
          <w:sz w:val="22"/>
        </w:rPr>
      </w:pPr>
      <w:r>
        <w:rPr>
          <w:position w:val="2"/>
          <w:sz w:val="22"/>
          <w:rtl/>
        </w:rPr>
        <w:t xml:space="preserve">הפקת דוחות ביצוע (דו"ח סיכום </w:t>
      </w:r>
      <w:r>
        <w:rPr>
          <w:rFonts w:hint="cs"/>
          <w:position w:val="2"/>
          <w:sz w:val="22"/>
          <w:rtl/>
        </w:rPr>
        <w:t>שנתי, דו"ח חודשי</w:t>
      </w:r>
      <w:r>
        <w:rPr>
          <w:position w:val="2"/>
          <w:sz w:val="22"/>
          <w:rtl/>
        </w:rPr>
        <w:t xml:space="preserve"> וכו') וכל </w:t>
      </w:r>
      <w:r>
        <w:rPr>
          <w:rFonts w:hint="cs"/>
          <w:position w:val="2"/>
          <w:sz w:val="22"/>
          <w:rtl/>
        </w:rPr>
        <w:t xml:space="preserve">דו"ח </w:t>
      </w:r>
      <w:r>
        <w:rPr>
          <w:position w:val="2"/>
          <w:sz w:val="22"/>
          <w:rtl/>
        </w:rPr>
        <w:t>שי</w:t>
      </w:r>
      <w:r>
        <w:rPr>
          <w:rFonts w:hint="cs"/>
          <w:position w:val="2"/>
          <w:sz w:val="22"/>
          <w:rtl/>
        </w:rPr>
        <w:t>י</w:t>
      </w:r>
      <w:r>
        <w:rPr>
          <w:position w:val="2"/>
          <w:sz w:val="22"/>
          <w:rtl/>
        </w:rPr>
        <w:t xml:space="preserve">דרש ע"י </w:t>
      </w:r>
      <w:r>
        <w:rPr>
          <w:rFonts w:hint="cs"/>
          <w:position w:val="2"/>
          <w:sz w:val="22"/>
          <w:rtl/>
        </w:rPr>
        <w:t xml:space="preserve">המשרד </w:t>
      </w:r>
      <w:r>
        <w:rPr>
          <w:position w:val="2"/>
          <w:sz w:val="22"/>
          <w:rtl/>
        </w:rPr>
        <w:t>ברמות של דו"ח תקופתי,</w:t>
      </w:r>
      <w:r>
        <w:rPr>
          <w:rFonts w:hint="cs"/>
          <w:position w:val="2"/>
          <w:sz w:val="22"/>
          <w:rtl/>
        </w:rPr>
        <w:t xml:space="preserve"> </w:t>
      </w:r>
      <w:r>
        <w:rPr>
          <w:position w:val="2"/>
          <w:sz w:val="22"/>
          <w:rtl/>
        </w:rPr>
        <w:t>דו"ח אירועים מיוחדים.</w:t>
      </w:r>
    </w:p>
    <w:p w14:paraId="6A6565CD" w14:textId="77777777" w:rsidR="00A50137" w:rsidRDefault="00A50137" w:rsidP="00CF6368">
      <w:pPr>
        <w:widowControl w:val="0"/>
        <w:numPr>
          <w:ilvl w:val="4"/>
          <w:numId w:val="6"/>
        </w:numPr>
        <w:tabs>
          <w:tab w:val="clear" w:pos="2835"/>
          <w:tab w:val="num" w:pos="1984"/>
        </w:tabs>
        <w:spacing w:line="300" w:lineRule="atLeast"/>
        <w:ind w:left="1985" w:right="0"/>
        <w:rPr>
          <w:position w:val="2"/>
          <w:sz w:val="22"/>
        </w:rPr>
      </w:pPr>
      <w:r>
        <w:rPr>
          <w:rFonts w:hint="cs"/>
          <w:position w:val="2"/>
          <w:sz w:val="22"/>
          <w:rtl/>
        </w:rPr>
        <w:t>חל איסור לשמור במערכת הממוחשבת מידע אישי על עובדי ההוראה ו\או מידע מוגן.</w:t>
      </w:r>
    </w:p>
    <w:p w14:paraId="7BF0399C" w14:textId="77777777" w:rsidR="00A50137" w:rsidRPr="00A50137" w:rsidRDefault="00A50137" w:rsidP="00A50137">
      <w:pPr>
        <w:widowControl w:val="0"/>
        <w:spacing w:line="300" w:lineRule="atLeast"/>
        <w:ind w:left="1440"/>
        <w:rPr>
          <w:rtl/>
        </w:rPr>
      </w:pPr>
    </w:p>
    <w:p w14:paraId="72B4D74E" w14:textId="77777777" w:rsidR="00F45B9E" w:rsidRPr="005A4282" w:rsidRDefault="00F45B9E" w:rsidP="00500B30">
      <w:pPr>
        <w:widowControl w:val="0"/>
        <w:numPr>
          <w:ilvl w:val="1"/>
          <w:numId w:val="16"/>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2F51FD88" w14:textId="4AD5FE80" w:rsidR="00F45B9E" w:rsidRPr="00803E5E" w:rsidRDefault="00F45B9E" w:rsidP="00500B30">
      <w:pPr>
        <w:widowControl w:val="0"/>
        <w:numPr>
          <w:ilvl w:val="0"/>
          <w:numId w:val="16"/>
        </w:numPr>
        <w:ind w:left="708" w:hanging="283"/>
        <w:rPr>
          <w:b/>
          <w:bCs/>
          <w:sz w:val="28"/>
          <w:szCs w:val="28"/>
          <w:u w:val="single"/>
        </w:rPr>
      </w:pPr>
      <w:r w:rsidRPr="00803E5E">
        <w:rPr>
          <w:rFonts w:hint="cs"/>
          <w:b/>
          <w:bCs/>
          <w:sz w:val="28"/>
          <w:szCs w:val="28"/>
          <w:u w:val="single"/>
          <w:rtl/>
        </w:rPr>
        <w:t>פיצוי מוסכם</w:t>
      </w:r>
    </w:p>
    <w:p w14:paraId="56A61B79" w14:textId="77777777" w:rsidR="00F45B9E" w:rsidRDefault="00F45B9E" w:rsidP="00500B30">
      <w:pPr>
        <w:widowControl w:val="0"/>
        <w:numPr>
          <w:ilvl w:val="1"/>
          <w:numId w:val="16"/>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137F471D" w14:textId="0F2EAE9C" w:rsidR="00F45B9E" w:rsidRPr="005A4282" w:rsidRDefault="00F45B9E" w:rsidP="00500B30">
      <w:pPr>
        <w:widowControl w:val="0"/>
        <w:numPr>
          <w:ilvl w:val="1"/>
          <w:numId w:val="16"/>
        </w:numPr>
        <w:ind w:left="1275" w:hanging="567"/>
        <w:rPr>
          <w:rtl/>
        </w:rPr>
      </w:pPr>
      <w:r>
        <w:rPr>
          <w:rFonts w:hint="cs"/>
          <w:rtl/>
        </w:rPr>
        <w:t>האירועים לגביהם תישקל הטלת פיצוי מוסכם:</w:t>
      </w:r>
    </w:p>
    <w:tbl>
      <w:tblPr>
        <w:bidiVisual/>
        <w:tblW w:w="8330"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2268"/>
      </w:tblGrid>
      <w:tr w:rsidR="00FD04A9" w14:paraId="4C26EC7F" w14:textId="77777777" w:rsidTr="00A50137">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14D7D8E3" w14:textId="77777777" w:rsidR="00FD04A9" w:rsidRDefault="00FD04A9" w:rsidP="00D1763F">
            <w:pPr>
              <w:widowControl w:val="0"/>
              <w:jc w:val="center"/>
              <w:rPr>
                <w:b/>
                <w:bCs/>
                <w:lang w:eastAsia="en-US"/>
              </w:rPr>
            </w:pPr>
            <w:r>
              <w:rPr>
                <w:rFonts w:hint="cs"/>
                <w:b/>
                <w:bCs/>
                <w:rtl/>
                <w:lang w:eastAsia="en-US"/>
              </w:rPr>
              <w:t>אירוע</w:t>
            </w:r>
          </w:p>
        </w:tc>
        <w:tc>
          <w:tcPr>
            <w:tcW w:w="2268" w:type="dxa"/>
            <w:tcBorders>
              <w:top w:val="single" w:sz="18" w:space="0" w:color="auto"/>
              <w:left w:val="single" w:sz="4" w:space="0" w:color="auto"/>
              <w:bottom w:val="single" w:sz="18" w:space="0" w:color="auto"/>
              <w:right w:val="single" w:sz="18" w:space="0" w:color="auto"/>
            </w:tcBorders>
            <w:shd w:val="pct5" w:color="auto" w:fill="auto"/>
          </w:tcPr>
          <w:p w14:paraId="37A83C88"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A50137" w14:paraId="312F3B67" w14:textId="77777777" w:rsidTr="00A50137">
        <w:tc>
          <w:tcPr>
            <w:tcW w:w="533" w:type="dxa"/>
            <w:tcBorders>
              <w:top w:val="single" w:sz="18" w:space="0" w:color="auto"/>
              <w:left w:val="single" w:sz="18" w:space="0" w:color="auto"/>
              <w:bottom w:val="single" w:sz="4" w:space="0" w:color="auto"/>
              <w:right w:val="single" w:sz="4" w:space="0" w:color="auto"/>
            </w:tcBorders>
          </w:tcPr>
          <w:p w14:paraId="0C4B9BBB" w14:textId="77777777" w:rsidR="00A50137" w:rsidRDefault="00A50137" w:rsidP="00CF6368">
            <w:pPr>
              <w:widowControl w:val="0"/>
              <w:numPr>
                <w:ilvl w:val="3"/>
                <w:numId w:val="5"/>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4BA2155F" w14:textId="62A51683" w:rsidR="00A50137" w:rsidRDefault="00A50137" w:rsidP="00A50137">
            <w:pPr>
              <w:widowControl w:val="0"/>
              <w:rPr>
                <w:lang w:eastAsia="en-US"/>
              </w:rPr>
            </w:pPr>
            <w:r>
              <w:rPr>
                <w:rFonts w:hint="cs"/>
                <w:rtl/>
                <w:lang w:eastAsia="en-US"/>
              </w:rPr>
              <w:t xml:space="preserve">הפעלת תכנית בלי אישור מיוזם וממפקח </w:t>
            </w:r>
            <w:r>
              <w:rPr>
                <w:rFonts w:hint="cs"/>
                <w:rtl/>
              </w:rPr>
              <w:t>הפיתוח המקצועי</w:t>
            </w:r>
            <w:r>
              <w:rPr>
                <w:rFonts w:hint="cs"/>
                <w:rtl/>
                <w:lang w:eastAsia="en-US"/>
              </w:rPr>
              <w:t xml:space="preserve"> של המשרד</w:t>
            </w:r>
          </w:p>
        </w:tc>
        <w:tc>
          <w:tcPr>
            <w:tcW w:w="2268" w:type="dxa"/>
            <w:tcBorders>
              <w:top w:val="single" w:sz="18" w:space="0" w:color="auto"/>
              <w:left w:val="single" w:sz="4" w:space="0" w:color="auto"/>
              <w:bottom w:val="single" w:sz="4" w:space="0" w:color="auto"/>
              <w:right w:val="single" w:sz="18" w:space="0" w:color="auto"/>
            </w:tcBorders>
            <w:vAlign w:val="center"/>
          </w:tcPr>
          <w:p w14:paraId="241ABF72" w14:textId="725D95E6" w:rsidR="00A50137" w:rsidRDefault="00A50137" w:rsidP="00A50137">
            <w:pPr>
              <w:widowControl w:val="0"/>
              <w:ind w:left="227"/>
              <w:rPr>
                <w:lang w:eastAsia="en-US"/>
              </w:rPr>
            </w:pPr>
            <w:r w:rsidRPr="002433B1">
              <w:rPr>
                <w:rFonts w:hint="cs"/>
                <w:b/>
                <w:bCs/>
                <w:rtl/>
                <w:lang w:eastAsia="en-US"/>
              </w:rPr>
              <w:t>5,000</w:t>
            </w:r>
            <w:r>
              <w:rPr>
                <w:rFonts w:hint="cs"/>
                <w:rtl/>
                <w:lang w:eastAsia="en-US"/>
              </w:rPr>
              <w:t xml:space="preserve"> ₪ לאירוע</w:t>
            </w:r>
          </w:p>
        </w:tc>
      </w:tr>
      <w:tr w:rsidR="00A50137" w14:paraId="6D0E0538" w14:textId="77777777" w:rsidTr="00A50137">
        <w:tc>
          <w:tcPr>
            <w:tcW w:w="533" w:type="dxa"/>
            <w:tcBorders>
              <w:top w:val="single" w:sz="4" w:space="0" w:color="auto"/>
              <w:left w:val="single" w:sz="18" w:space="0" w:color="auto"/>
              <w:bottom w:val="single" w:sz="4" w:space="0" w:color="auto"/>
              <w:right w:val="single" w:sz="4" w:space="0" w:color="auto"/>
            </w:tcBorders>
          </w:tcPr>
          <w:p w14:paraId="7C06A0BA" w14:textId="77777777" w:rsidR="00A50137" w:rsidRDefault="00A50137" w:rsidP="00CF6368">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2550F642" w14:textId="0B4C917E" w:rsidR="00A50137" w:rsidRDefault="00A50137" w:rsidP="00A50137">
            <w:pPr>
              <w:widowControl w:val="0"/>
              <w:rPr>
                <w:lang w:eastAsia="en-US"/>
              </w:rPr>
            </w:pPr>
            <w:r>
              <w:rPr>
                <w:rFonts w:hint="cs"/>
                <w:rtl/>
                <w:lang w:eastAsia="en-US"/>
              </w:rPr>
              <w:t>שינוי בתכנית ו/או במרצים בלי אישור היוזם</w:t>
            </w:r>
          </w:p>
        </w:tc>
        <w:tc>
          <w:tcPr>
            <w:tcW w:w="2268" w:type="dxa"/>
            <w:tcBorders>
              <w:top w:val="single" w:sz="4" w:space="0" w:color="auto"/>
              <w:left w:val="single" w:sz="4" w:space="0" w:color="auto"/>
              <w:bottom w:val="single" w:sz="4" w:space="0" w:color="auto"/>
              <w:right w:val="single" w:sz="18" w:space="0" w:color="auto"/>
            </w:tcBorders>
            <w:vAlign w:val="center"/>
          </w:tcPr>
          <w:p w14:paraId="2E041107" w14:textId="137648D9" w:rsidR="00A50137" w:rsidRDefault="00A50137" w:rsidP="00A50137">
            <w:pPr>
              <w:widowControl w:val="0"/>
              <w:ind w:left="227"/>
              <w:rPr>
                <w:lang w:eastAsia="en-US"/>
              </w:rPr>
            </w:pPr>
            <w:r w:rsidRPr="002433B1">
              <w:rPr>
                <w:rFonts w:hint="cs"/>
                <w:b/>
                <w:bCs/>
                <w:rtl/>
                <w:lang w:eastAsia="en-US"/>
              </w:rPr>
              <w:t>3,000</w:t>
            </w:r>
            <w:r>
              <w:rPr>
                <w:rFonts w:hint="cs"/>
                <w:rtl/>
                <w:lang w:eastAsia="en-US"/>
              </w:rPr>
              <w:t xml:space="preserve"> ₪ לאירוע</w:t>
            </w:r>
          </w:p>
        </w:tc>
      </w:tr>
      <w:tr w:rsidR="00A50137" w14:paraId="2965F8DC" w14:textId="77777777" w:rsidTr="00A50137">
        <w:tc>
          <w:tcPr>
            <w:tcW w:w="533" w:type="dxa"/>
            <w:tcBorders>
              <w:top w:val="single" w:sz="4" w:space="0" w:color="auto"/>
              <w:left w:val="single" w:sz="18" w:space="0" w:color="auto"/>
              <w:bottom w:val="single" w:sz="18" w:space="0" w:color="auto"/>
              <w:right w:val="single" w:sz="4" w:space="0" w:color="auto"/>
            </w:tcBorders>
          </w:tcPr>
          <w:p w14:paraId="4DEB20B7" w14:textId="77777777" w:rsidR="00A50137" w:rsidRDefault="00A50137" w:rsidP="00CF6368">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052F18F" w14:textId="3BD5578B" w:rsidR="00A50137" w:rsidRDefault="00A50137" w:rsidP="00A50137">
            <w:pPr>
              <w:widowControl w:val="0"/>
              <w:rPr>
                <w:lang w:eastAsia="en-US"/>
              </w:rPr>
            </w:pPr>
            <w:r w:rsidRPr="00DA739D">
              <w:rPr>
                <w:rFonts w:hint="cs"/>
                <w:rtl/>
                <w:lang w:eastAsia="en-US"/>
              </w:rPr>
              <w:t xml:space="preserve">איחור בהגשת יומן </w:t>
            </w:r>
            <w:r w:rsidRPr="00DA739D">
              <w:rPr>
                <w:rtl/>
                <w:lang w:eastAsia="en-US"/>
              </w:rPr>
              <w:t>–</w:t>
            </w:r>
            <w:r w:rsidRPr="00DA739D">
              <w:rPr>
                <w:rFonts w:hint="cs"/>
                <w:rtl/>
                <w:lang w:eastAsia="en-US"/>
              </w:rPr>
              <w:t xml:space="preserve"> מעל </w:t>
            </w:r>
            <w:r w:rsidRPr="00DA739D">
              <w:rPr>
                <w:rFonts w:hint="cs"/>
                <w:b/>
                <w:bCs/>
                <w:rtl/>
                <w:lang w:eastAsia="en-US"/>
              </w:rPr>
              <w:t>14</w:t>
            </w:r>
            <w:r w:rsidRPr="00DA739D">
              <w:rPr>
                <w:rFonts w:hint="cs"/>
                <w:rtl/>
                <w:lang w:eastAsia="en-US"/>
              </w:rPr>
              <w:t xml:space="preserve"> ימים קלנדריים, או </w:t>
            </w:r>
            <w:r>
              <w:rPr>
                <w:rFonts w:hint="cs"/>
                <w:b/>
                <w:bCs/>
                <w:rtl/>
                <w:lang w:eastAsia="en-US"/>
              </w:rPr>
              <w:t>40</w:t>
            </w:r>
            <w:r w:rsidRPr="00DA739D">
              <w:rPr>
                <w:rFonts w:hint="cs"/>
                <w:rtl/>
                <w:lang w:eastAsia="en-US"/>
              </w:rPr>
              <w:t xml:space="preserve"> ימים קלנדריים מסיום הקורס, על פי העניין</w:t>
            </w:r>
          </w:p>
        </w:tc>
        <w:tc>
          <w:tcPr>
            <w:tcW w:w="2268" w:type="dxa"/>
            <w:tcBorders>
              <w:top w:val="single" w:sz="4" w:space="0" w:color="auto"/>
              <w:left w:val="single" w:sz="4" w:space="0" w:color="auto"/>
              <w:bottom w:val="single" w:sz="18" w:space="0" w:color="auto"/>
              <w:right w:val="single" w:sz="18" w:space="0" w:color="auto"/>
            </w:tcBorders>
            <w:vAlign w:val="center"/>
          </w:tcPr>
          <w:p w14:paraId="1909D611" w14:textId="028C3782" w:rsidR="00A50137" w:rsidRDefault="00A50137" w:rsidP="00A50137">
            <w:pPr>
              <w:widowControl w:val="0"/>
              <w:ind w:left="227"/>
              <w:rPr>
                <w:lang w:eastAsia="en-US"/>
              </w:rPr>
            </w:pPr>
            <w:r w:rsidRPr="002433B1">
              <w:rPr>
                <w:rFonts w:hint="cs"/>
                <w:b/>
                <w:bCs/>
                <w:rtl/>
                <w:lang w:eastAsia="en-US"/>
              </w:rPr>
              <w:t>1,000</w:t>
            </w:r>
            <w:r>
              <w:rPr>
                <w:rFonts w:hint="cs"/>
                <w:rtl/>
                <w:lang w:eastAsia="en-US"/>
              </w:rPr>
              <w:t xml:space="preserve"> ₪ ליום עבודה</w:t>
            </w:r>
          </w:p>
        </w:tc>
      </w:tr>
    </w:tbl>
    <w:p w14:paraId="142B86FF" w14:textId="77777777" w:rsidR="008D7FB3" w:rsidRPr="005A4282" w:rsidRDefault="008D7FB3" w:rsidP="00500B30">
      <w:pPr>
        <w:widowControl w:val="0"/>
        <w:numPr>
          <w:ilvl w:val="1"/>
          <w:numId w:val="16"/>
        </w:numPr>
        <w:ind w:left="1275" w:hanging="567"/>
      </w:pPr>
      <w:r w:rsidRPr="005A4282">
        <w:rPr>
          <w:rtl/>
        </w:rPr>
        <w:t>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7DD0BD6B" w14:textId="77777777" w:rsidR="00F45B9E" w:rsidRDefault="00F45B9E" w:rsidP="00500B30">
      <w:pPr>
        <w:widowControl w:val="0"/>
        <w:numPr>
          <w:ilvl w:val="1"/>
          <w:numId w:val="16"/>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2B7373D2" w14:textId="77777777" w:rsidR="00F45B9E" w:rsidRDefault="00F45B9E" w:rsidP="00500B30">
      <w:pPr>
        <w:widowControl w:val="0"/>
        <w:numPr>
          <w:ilvl w:val="1"/>
          <w:numId w:val="16"/>
        </w:numPr>
        <w:ind w:left="1275" w:hanging="567"/>
        <w:rPr>
          <w:rtl/>
        </w:rPr>
      </w:pPr>
      <w:r>
        <w:rPr>
          <w:rFonts w:hint="cs"/>
          <w:rtl/>
        </w:rPr>
        <w:t xml:space="preserve">תשלום הפיצויים או ניכויים מסכומים המגיעים לקבלן לא ישחררו את הקבלן מהתחייבויותיו על </w:t>
      </w:r>
      <w:r>
        <w:rPr>
          <w:rFonts w:hint="cs"/>
          <w:rtl/>
        </w:rPr>
        <w:lastRenderedPageBreak/>
        <w:t xml:space="preserve">פי מסמכי המכרז. </w:t>
      </w:r>
    </w:p>
    <w:p w14:paraId="3296932C" w14:textId="77777777" w:rsidR="00F45B9E" w:rsidRDefault="00F45B9E" w:rsidP="00500B30">
      <w:pPr>
        <w:widowControl w:val="0"/>
        <w:numPr>
          <w:ilvl w:val="1"/>
          <w:numId w:val="16"/>
        </w:numPr>
        <w:ind w:left="1275" w:hanging="567"/>
        <w:rPr>
          <w:rtl/>
        </w:rPr>
      </w:pPr>
      <w:r>
        <w:rPr>
          <w:rFonts w:hint="cs"/>
          <w:rtl/>
        </w:rPr>
        <w:t>הקבלן אינו רשאי לגרוע סכום הפיצוי המוסכם משכר עובדיו.</w:t>
      </w:r>
    </w:p>
    <w:p w14:paraId="63D147AD" w14:textId="77777777" w:rsidR="00F45B9E" w:rsidRDefault="00F45B9E" w:rsidP="00500B30">
      <w:pPr>
        <w:widowControl w:val="0"/>
        <w:numPr>
          <w:ilvl w:val="1"/>
          <w:numId w:val="16"/>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6EB7A2FE" w14:textId="77777777" w:rsidR="00F45B9E" w:rsidRDefault="00386AAB" w:rsidP="00D1763F">
      <w:pPr>
        <w:widowControl w:val="0"/>
        <w:rPr>
          <w:rtl/>
        </w:rPr>
      </w:pPr>
      <w:r>
        <w:rPr>
          <w:rtl/>
        </w:rPr>
        <w:br w:type="page"/>
      </w:r>
    </w:p>
    <w:p w14:paraId="4AFF9CB8" w14:textId="77777777"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lastRenderedPageBreak/>
        <w:t>ז</w:t>
      </w:r>
      <w:r w:rsidRPr="00803E5E">
        <w:rPr>
          <w:rFonts w:hint="cs"/>
          <w:b/>
          <w:bCs/>
          <w:sz w:val="28"/>
          <w:szCs w:val="28"/>
          <w:u w:val="single"/>
          <w:rtl/>
        </w:rPr>
        <w:t>כויות יוצרים</w:t>
      </w:r>
    </w:p>
    <w:p w14:paraId="78103872" w14:textId="75633E0A"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התכניות,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246607">
        <w:rPr>
          <w:rFonts w:ascii="David" w:hAnsi="David"/>
          <w:rtl/>
        </w:rPr>
        <w:t>‏8.6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ירכש או יותאם ע"י קבלן לצורך פרוייקט זה, יהיו רכושה של המדינה והקבלן מתחייב לפעול כדלקמן:</w:t>
      </w:r>
    </w:p>
    <w:p w14:paraId="710DA61C" w14:textId="4DAD5C34" w:rsidR="00F45B9E" w:rsidRDefault="00F45B9E" w:rsidP="00500B30">
      <w:pPr>
        <w:widowControl w:val="0"/>
        <w:numPr>
          <w:ilvl w:val="1"/>
          <w:numId w:val="16"/>
        </w:numPr>
        <w:ind w:left="1275" w:hanging="567"/>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0EB71202" w14:textId="7388855A" w:rsidR="00043C92" w:rsidRPr="00A24463" w:rsidRDefault="00043C92" w:rsidP="00043C92">
      <w:pPr>
        <w:widowControl w:val="0"/>
        <w:ind w:left="1275"/>
        <w:rPr>
          <w:rtl/>
        </w:rPr>
      </w:pPr>
      <w:ins w:id="63" w:author="Adi Rechter" w:date="2022-12-08T14:20:00Z">
        <w:r>
          <w:rPr>
            <w:rFonts w:ascii="David" w:hAnsi="David"/>
            <w:color w:val="000000"/>
            <w:rtl/>
          </w:rPr>
          <w:t>הקבלן יהיה רשאי לעשות שימוש בתוצרי העבודה לצרכים פנים אירגוניים, לימודיים או מחקריים, ללא אישור של המשרד</w:t>
        </w:r>
        <w:r>
          <w:rPr>
            <w:rFonts w:ascii="David" w:hAnsi="David" w:hint="cs"/>
            <w:color w:val="000000"/>
            <w:rtl/>
          </w:rPr>
          <w:t>.</w:t>
        </w:r>
      </w:ins>
    </w:p>
    <w:p w14:paraId="2DBB63D4" w14:textId="77777777" w:rsidR="00F45B9E" w:rsidRPr="00A24463" w:rsidRDefault="00F45B9E" w:rsidP="00500B30">
      <w:pPr>
        <w:widowControl w:val="0"/>
        <w:numPr>
          <w:ilvl w:val="1"/>
          <w:numId w:val="16"/>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3698E989" w14:textId="77777777" w:rsidR="00F45B9E" w:rsidRPr="00A24463" w:rsidRDefault="00F45B9E" w:rsidP="00500B30">
      <w:pPr>
        <w:widowControl w:val="0"/>
        <w:numPr>
          <w:ilvl w:val="1"/>
          <w:numId w:val="16"/>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00406891" w14:textId="77777777" w:rsidR="00F45B9E" w:rsidRPr="00A24463" w:rsidRDefault="00F45B9E" w:rsidP="00500B30">
      <w:pPr>
        <w:widowControl w:val="0"/>
        <w:numPr>
          <w:ilvl w:val="1"/>
          <w:numId w:val="16"/>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6C89CD96" w14:textId="77777777" w:rsidR="00F45B9E" w:rsidRPr="00A24463" w:rsidRDefault="00F45B9E" w:rsidP="00500B30">
      <w:pPr>
        <w:widowControl w:val="0"/>
        <w:numPr>
          <w:ilvl w:val="1"/>
          <w:numId w:val="16"/>
        </w:numPr>
        <w:ind w:left="1275" w:hanging="567"/>
        <w:rPr>
          <w:rtl/>
        </w:rPr>
      </w:pPr>
      <w:r w:rsidRPr="00A24463">
        <w:rPr>
          <w:rtl/>
        </w:rPr>
        <w:t>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שיחוייב לשלם בגין התביעה האמורה, וכן להחליף על חשבונו את החומר המפר בחומר אחר שאינו מפר.</w:t>
      </w:r>
    </w:p>
    <w:p w14:paraId="202542B2" w14:textId="77777777" w:rsidR="00F45B9E" w:rsidRPr="00A24463" w:rsidRDefault="00F45B9E" w:rsidP="00500B30">
      <w:pPr>
        <w:widowControl w:val="0"/>
        <w:numPr>
          <w:ilvl w:val="1"/>
          <w:numId w:val="16"/>
        </w:numPr>
        <w:ind w:left="1275" w:hanging="567"/>
        <w:rPr>
          <w:rtl/>
        </w:rPr>
      </w:pPr>
      <w:bookmarkStart w:id="64"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64"/>
    </w:p>
    <w:p w14:paraId="4FC2CFEB" w14:textId="77777777" w:rsidR="00F45B9E" w:rsidRPr="00A24463" w:rsidRDefault="00F45B9E" w:rsidP="00500B30">
      <w:pPr>
        <w:widowControl w:val="0"/>
        <w:numPr>
          <w:ilvl w:val="1"/>
          <w:numId w:val="16"/>
        </w:numPr>
        <w:ind w:left="1275" w:hanging="567"/>
        <w:rPr>
          <w:rtl/>
        </w:rPr>
      </w:pPr>
      <w:r w:rsidRPr="00A24463">
        <w:rPr>
          <w:rtl/>
        </w:rPr>
        <w:t>אם ההיתר כרוך בתשלום, יבצע זאת הקבלן על חשבונו.</w:t>
      </w:r>
    </w:p>
    <w:p w14:paraId="03EF453D" w14:textId="77777777" w:rsidR="00F45B9E" w:rsidRDefault="00F45B9E" w:rsidP="00500B30">
      <w:pPr>
        <w:widowControl w:val="0"/>
        <w:numPr>
          <w:ilvl w:val="1"/>
          <w:numId w:val="16"/>
        </w:numPr>
        <w:ind w:left="1275" w:hanging="567"/>
        <w:rPr>
          <w:rtl/>
        </w:rPr>
      </w:pPr>
      <w:r>
        <w:rPr>
          <w:rFonts w:hint="cs"/>
          <w:rtl/>
        </w:rPr>
        <w:t>בכל מקרה בו הקבלן מציע תכנית ייחודית מטעמו הקבלן ידאג להיות בעל זכויות היוצרים לצורך הפעלת הפרוייקט. במקרה זה זכויות היוצרים תשארנה בידי הקבלן.</w:t>
      </w:r>
    </w:p>
    <w:p w14:paraId="67D8065E" w14:textId="77777777" w:rsidR="00F45B9E" w:rsidRDefault="00F45B9E" w:rsidP="00500B30">
      <w:pPr>
        <w:widowControl w:val="0"/>
        <w:numPr>
          <w:ilvl w:val="1"/>
          <w:numId w:val="16"/>
        </w:numPr>
        <w:ind w:left="1275" w:hanging="567"/>
        <w:rPr>
          <w:rtl/>
        </w:rPr>
      </w:pPr>
      <w:r>
        <w:rPr>
          <w:rFonts w:hint="cs"/>
          <w:rtl/>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14:paraId="75B65F98" w14:textId="77777777" w:rsidR="00F45B9E" w:rsidRDefault="00F45B9E" w:rsidP="00500B30">
      <w:pPr>
        <w:widowControl w:val="0"/>
        <w:numPr>
          <w:ilvl w:val="1"/>
          <w:numId w:val="16"/>
        </w:numPr>
        <w:ind w:left="1275" w:hanging="567"/>
        <w:rPr>
          <w:rtl/>
        </w:rPr>
      </w:pPr>
      <w:r>
        <w:rPr>
          <w:rFonts w:hint="cs"/>
          <w:rtl/>
        </w:rPr>
        <w:t>המשרד יהיה רשאי לדרוש הכנסת שינויים והתאמות במסגרת הפרוייקט. במקרה זה יעביר הקבלן את הזכויות על התוכנ</w:t>
      </w:r>
      <w:r w:rsidR="00BA25C2">
        <w:rPr>
          <w:rFonts w:hint="cs"/>
          <w:rtl/>
        </w:rPr>
        <w:t>י</w:t>
      </w:r>
      <w:r>
        <w:rPr>
          <w:rFonts w:hint="cs"/>
          <w:rtl/>
        </w:rPr>
        <w:t>ות המתאימות, לידי המשרד.</w:t>
      </w:r>
    </w:p>
    <w:p w14:paraId="33C1139C" w14:textId="77777777" w:rsidR="00F45B9E" w:rsidRPr="00A24463" w:rsidRDefault="00F45B9E" w:rsidP="00500B30">
      <w:pPr>
        <w:widowControl w:val="0"/>
        <w:numPr>
          <w:ilvl w:val="1"/>
          <w:numId w:val="16"/>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שבידו או בידי עובדיו, עובדים וכל קבלן שירותים אחר, המועסקים במסגרת הפרוייקט, לידי ה</w:t>
      </w:r>
      <w:r w:rsidRPr="00A24463">
        <w:rPr>
          <w:rFonts w:hint="cs"/>
          <w:rtl/>
        </w:rPr>
        <w:t>משרד</w:t>
      </w:r>
      <w:r w:rsidRPr="00A24463">
        <w:rPr>
          <w:rtl/>
        </w:rPr>
        <w:t>.</w:t>
      </w:r>
    </w:p>
    <w:p w14:paraId="30008D3B" w14:textId="77777777" w:rsidR="00F45B9E" w:rsidRPr="00A24463" w:rsidRDefault="00F45B9E" w:rsidP="00500B30">
      <w:pPr>
        <w:widowControl w:val="0"/>
        <w:numPr>
          <w:ilvl w:val="1"/>
          <w:numId w:val="16"/>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2036EC39" w14:textId="5E43551F" w:rsidR="00F45B9E" w:rsidRPr="00803E5E" w:rsidRDefault="00F45B9E" w:rsidP="00500B30">
      <w:pPr>
        <w:widowControl w:val="0"/>
        <w:numPr>
          <w:ilvl w:val="0"/>
          <w:numId w:val="16"/>
        </w:numPr>
        <w:ind w:left="708" w:hanging="283"/>
        <w:rPr>
          <w:b/>
          <w:bCs/>
          <w:sz w:val="28"/>
          <w:szCs w:val="28"/>
          <w:u w:val="single"/>
        </w:rPr>
      </w:pPr>
      <w:r w:rsidRPr="00803E5E">
        <w:rPr>
          <w:rFonts w:hint="cs"/>
          <w:b/>
          <w:bCs/>
          <w:sz w:val="28"/>
          <w:szCs w:val="28"/>
          <w:u w:val="single"/>
          <w:rtl/>
        </w:rPr>
        <w:t>שמירת סודיות</w:t>
      </w:r>
    </w:p>
    <w:p w14:paraId="0748ECFF" w14:textId="0C3F3357" w:rsidR="00F45B9E" w:rsidRDefault="00F45B9E" w:rsidP="00500B30">
      <w:pPr>
        <w:widowControl w:val="0"/>
        <w:numPr>
          <w:ilvl w:val="1"/>
          <w:numId w:val="16"/>
        </w:numPr>
        <w:ind w:left="1275" w:hanging="567"/>
        <w:rPr>
          <w:ins w:id="65" w:author="Adi Rechter" w:date="2022-12-08T14:55:00Z"/>
        </w:rPr>
      </w:pPr>
      <w:r>
        <w:rPr>
          <w:rFonts w:hint="cs"/>
          <w:rtl/>
        </w:rPr>
        <w:t>הקבלן מתחייב לשמור בסוד ידיעות ומידע שיגיעו אליו עקב ביצוע מכרז זה.</w:t>
      </w:r>
    </w:p>
    <w:p w14:paraId="6FA14F65" w14:textId="5FBB1B9A" w:rsidR="00A14169" w:rsidRDefault="00A14169" w:rsidP="00500B30">
      <w:pPr>
        <w:widowControl w:val="0"/>
        <w:numPr>
          <w:ilvl w:val="1"/>
          <w:numId w:val="16"/>
        </w:numPr>
        <w:ind w:left="1275" w:hanging="567"/>
        <w:rPr>
          <w:rtl/>
        </w:rPr>
      </w:pPr>
      <w:bookmarkStart w:id="66" w:name="_Hlk117581476"/>
      <w:ins w:id="67" w:author="Adi Rechter" w:date="2022-12-08T14:55:00Z">
        <w:r>
          <w:rPr>
            <w:rFonts w:ascii="David" w:hAnsi="David"/>
            <w:rtl/>
          </w:rPr>
          <w:t>מידע שבעת גילויו הינו נחלת הכלל</w:t>
        </w:r>
        <w:r>
          <w:rPr>
            <w:rFonts w:ascii="David" w:hAnsi="David"/>
          </w:rPr>
          <w:t xml:space="preserve">, </w:t>
        </w:r>
        <w:r>
          <w:rPr>
            <w:rFonts w:ascii="David" w:hAnsi="David"/>
            <w:rtl/>
          </w:rPr>
          <w:t>או שהפך לנחלת הכלל לאחר גילויו</w:t>
        </w:r>
        <w:r>
          <w:rPr>
            <w:rFonts w:ascii="David" w:hAnsi="David"/>
          </w:rPr>
          <w:t xml:space="preserve">, </w:t>
        </w:r>
        <w:r>
          <w:rPr>
            <w:rFonts w:ascii="David" w:hAnsi="David"/>
            <w:rtl/>
          </w:rPr>
          <w:t xml:space="preserve">ללא הפרה של חובת הסודיות המוטלת על </w:t>
        </w:r>
        <w:bookmarkEnd w:id="66"/>
        <w:r>
          <w:rPr>
            <w:rFonts w:ascii="David" w:hAnsi="David" w:hint="cs"/>
            <w:rtl/>
          </w:rPr>
          <w:t>הקבלן</w:t>
        </w:r>
        <w:r>
          <w:rPr>
            <w:rFonts w:hint="cs"/>
            <w:rtl/>
          </w:rPr>
          <w:t>.</w:t>
        </w:r>
      </w:ins>
    </w:p>
    <w:p w14:paraId="13B8A451" w14:textId="77777777" w:rsidR="00F45B9E" w:rsidRDefault="00F45B9E" w:rsidP="00500B30">
      <w:pPr>
        <w:widowControl w:val="0"/>
        <w:numPr>
          <w:ilvl w:val="1"/>
          <w:numId w:val="16"/>
        </w:numPr>
        <w:ind w:left="1275" w:hanging="567"/>
      </w:pPr>
      <w:r>
        <w:rPr>
          <w:rFonts w:hint="cs"/>
          <w:rtl/>
        </w:rPr>
        <w:t>במסגרת זו כלולים</w:t>
      </w:r>
      <w:r w:rsidR="00BB6B57">
        <w:rPr>
          <w:rFonts w:hint="cs"/>
          <w:rtl/>
        </w:rPr>
        <w:t xml:space="preserve"> בין היתר</w:t>
      </w:r>
      <w:r>
        <w:rPr>
          <w:rFonts w:hint="cs"/>
          <w:rtl/>
        </w:rPr>
        <w:t xml:space="preserve">: דו"חות, טפסים, מדיה מגנטית או כל מידע לגבי מערכות המידע </w:t>
      </w:r>
      <w:r>
        <w:rPr>
          <w:rFonts w:hint="cs"/>
          <w:rtl/>
        </w:rPr>
        <w:lastRenderedPageBreak/>
        <w:t>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4E7B7544" w14:textId="77777777" w:rsidR="00F45B9E" w:rsidRPr="00A24463" w:rsidRDefault="00F45B9E" w:rsidP="00500B30">
      <w:pPr>
        <w:widowControl w:val="0"/>
        <w:numPr>
          <w:ilvl w:val="1"/>
          <w:numId w:val="16"/>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6FF56684" w14:textId="77777777" w:rsidR="00F45B9E" w:rsidRDefault="00F45B9E" w:rsidP="00500B30">
      <w:pPr>
        <w:widowControl w:val="0"/>
        <w:numPr>
          <w:ilvl w:val="1"/>
          <w:numId w:val="16"/>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EF4AD50" w14:textId="77777777" w:rsidR="00D40568" w:rsidRDefault="00D40568" w:rsidP="00500B30">
      <w:pPr>
        <w:widowControl w:val="0"/>
        <w:numPr>
          <w:ilvl w:val="1"/>
          <w:numId w:val="16"/>
        </w:numPr>
        <w:ind w:left="1275" w:hanging="567"/>
        <w:rPr>
          <w:rtl/>
        </w:rPr>
      </w:pPr>
      <w:r>
        <w:rPr>
          <w:rFonts w:hint="cs"/>
          <w:rtl/>
        </w:rPr>
        <w:t xml:space="preserve">הקבלן יעסיק רק עובדים העונים על ההנחיות  לשמירת סודיות שיוגדרו ע"י המשרד. </w:t>
      </w:r>
    </w:p>
    <w:p w14:paraId="0D45E3C3" w14:textId="77777777" w:rsidR="00F45B9E" w:rsidRDefault="00F45B9E" w:rsidP="00500B30">
      <w:pPr>
        <w:widowControl w:val="0"/>
        <w:numPr>
          <w:ilvl w:val="1"/>
          <w:numId w:val="16"/>
        </w:numPr>
        <w:ind w:left="1275" w:hanging="567"/>
        <w:rPr>
          <w:rtl/>
        </w:rPr>
      </w:pPr>
      <w:r>
        <w:rPr>
          <w:rFonts w:hint="cs"/>
          <w:rtl/>
        </w:rPr>
        <w:t xml:space="preserve">הקבלן לא ימסור ידיעה או מידע לאדם שלא יהיה מוסמך לקבלה ללא הרשאה מהמשרד. </w:t>
      </w:r>
    </w:p>
    <w:p w14:paraId="140889A5" w14:textId="77777777" w:rsidR="00F45B9E" w:rsidRDefault="00F45B9E" w:rsidP="00500B30">
      <w:pPr>
        <w:widowControl w:val="0"/>
        <w:numPr>
          <w:ilvl w:val="1"/>
          <w:numId w:val="16"/>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46E6809" w14:textId="5543E552" w:rsidR="00F45B9E" w:rsidRDefault="00F45B9E" w:rsidP="00500B30">
      <w:pPr>
        <w:widowControl w:val="0"/>
        <w:numPr>
          <w:ilvl w:val="1"/>
          <w:numId w:val="16"/>
        </w:numPr>
        <w:ind w:left="1275" w:hanging="567"/>
        <w:rPr>
          <w:ins w:id="68" w:author="Adi Rechter" w:date="2022-12-08T14:21:00Z"/>
        </w:rPr>
      </w:pPr>
      <w:r>
        <w:rPr>
          <w:rFonts w:hint="cs"/>
          <w:rtl/>
        </w:rPr>
        <w:t>הקבלן יחזיר למשרד כל חומר שימסר לו בהקשר לפעילות זו בכל עת שידרש לכך.</w:t>
      </w:r>
      <w:ins w:id="69" w:author="Adi Rechter" w:date="2022-12-08T14:21:00Z">
        <w:r w:rsidR="00043C92">
          <w:rPr>
            <w:rFonts w:hint="cs"/>
            <w:rtl/>
          </w:rPr>
          <w:t xml:space="preserve"> </w:t>
        </w:r>
      </w:ins>
    </w:p>
    <w:p w14:paraId="28C161F8" w14:textId="21C698D9" w:rsidR="00043C92" w:rsidRDefault="00043C92" w:rsidP="00043C92">
      <w:pPr>
        <w:widowControl w:val="0"/>
        <w:ind w:left="1275"/>
        <w:rPr>
          <w:rtl/>
        </w:rPr>
      </w:pPr>
      <w:ins w:id="70" w:author="Adi Rechter" w:date="2022-12-08T14:21:00Z">
        <w:r w:rsidRPr="00043C92">
          <w:rPr>
            <w:rtl/>
          </w:rPr>
          <w:t>הקבלן יהא רשאי לשמור עותק בידו לצרכים ארכיון ולצרכים פנימיים</w:t>
        </w:r>
        <w:r>
          <w:rPr>
            <w:rFonts w:hint="cs"/>
            <w:rtl/>
          </w:rPr>
          <w:t>.</w:t>
        </w:r>
      </w:ins>
    </w:p>
    <w:p w14:paraId="5F9F5A37" w14:textId="77777777" w:rsidR="00F45B9E" w:rsidRDefault="00F45B9E" w:rsidP="00500B30">
      <w:pPr>
        <w:widowControl w:val="0"/>
        <w:numPr>
          <w:ilvl w:val="1"/>
          <w:numId w:val="16"/>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50828355" w14:textId="77777777" w:rsidR="00C73C4C" w:rsidRPr="00714FA1" w:rsidRDefault="00C73C4C" w:rsidP="00500B30">
      <w:pPr>
        <w:widowControl w:val="0"/>
        <w:numPr>
          <w:ilvl w:val="0"/>
          <w:numId w:val="16"/>
        </w:numPr>
        <w:ind w:left="708" w:hanging="339"/>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45AD4E7A" w14:textId="77777777" w:rsidR="00246607" w:rsidRDefault="00246607" w:rsidP="00500B30">
      <w:pPr>
        <w:widowControl w:val="0"/>
        <w:numPr>
          <w:ilvl w:val="1"/>
          <w:numId w:val="16"/>
        </w:numPr>
        <w:ind w:left="1275" w:hanging="567"/>
      </w:pPr>
      <w:r w:rsidRPr="002D787C">
        <w:rPr>
          <w:rtl/>
        </w:rPr>
        <w:t>אופי הפעילות משרד החינוך מחייב דגש מיוחד בנושא אבטחת המידע.</w:t>
      </w:r>
    </w:p>
    <w:p w14:paraId="6C89E069" w14:textId="77777777" w:rsidR="00246607" w:rsidRDefault="00246607" w:rsidP="00500B30">
      <w:pPr>
        <w:widowControl w:val="0"/>
        <w:numPr>
          <w:ilvl w:val="1"/>
          <w:numId w:val="16"/>
        </w:numPr>
        <w:ind w:left="1275" w:hanging="567"/>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2D787C">
        <w:rPr>
          <w:b/>
          <w:bCs/>
          <w:rtl/>
        </w:rPr>
        <w:t>1981</w:t>
      </w:r>
      <w:r w:rsidRPr="002D787C">
        <w:rPr>
          <w:rtl/>
        </w:rPr>
        <w:t>.</w:t>
      </w:r>
    </w:p>
    <w:p w14:paraId="59FF607E" w14:textId="77777777" w:rsidR="00246607" w:rsidRDefault="00246607" w:rsidP="00500B30">
      <w:pPr>
        <w:widowControl w:val="0"/>
        <w:numPr>
          <w:ilvl w:val="1"/>
          <w:numId w:val="16"/>
        </w:numPr>
        <w:ind w:left="1275" w:hanging="567"/>
      </w:pPr>
      <w:r w:rsidRPr="002136F2">
        <w:rPr>
          <w:rtl/>
        </w:rPr>
        <w:t>המידע אשר נאגר במערכות הספק וכן מידע אליו הוא נחשף מוגדר כמי</w:t>
      </w:r>
      <w:r>
        <w:rPr>
          <w:rtl/>
        </w:rPr>
        <w:t>דע אשר חלה עליו רמת אבטחה גבוהה</w:t>
      </w:r>
      <w:r w:rsidRPr="002136F2">
        <w:rPr>
          <w:rFonts w:hint="cs"/>
          <w:rtl/>
        </w:rPr>
        <w:t>,</w:t>
      </w:r>
      <w:r w:rsidRPr="002136F2">
        <w:rPr>
          <w:rFonts w:hint="eastAsia"/>
          <w:rtl/>
        </w:rPr>
        <w:t xml:space="preserve"> על</w:t>
      </w:r>
      <w:r w:rsidRPr="002136F2">
        <w:rPr>
          <w:rtl/>
        </w:rPr>
        <w:t xml:space="preserve"> הספק ליישם את דרישות </w:t>
      </w:r>
      <w:hyperlink r:id="rId10" w:history="1">
        <w:r w:rsidRPr="002136F2">
          <w:rPr>
            <w:rStyle w:val="Hyperlink"/>
            <w:rtl/>
            <w:lang w:eastAsia="en-US"/>
          </w:rPr>
          <w:t>תקנות</w:t>
        </w:r>
      </w:hyperlink>
      <w:r w:rsidRPr="002136F2">
        <w:rPr>
          <w:rtl/>
        </w:rPr>
        <w:t xml:space="preserve"> הגנת הפרטיות (אבטחת מידע), תשע"ז-2017</w:t>
      </w:r>
    </w:p>
    <w:p w14:paraId="0195B33B" w14:textId="77777777" w:rsidR="00246607" w:rsidRDefault="00246607" w:rsidP="00500B30">
      <w:pPr>
        <w:widowControl w:val="0"/>
        <w:numPr>
          <w:ilvl w:val="1"/>
          <w:numId w:val="16"/>
        </w:numPr>
        <w:ind w:left="1275" w:hanging="567"/>
      </w:pPr>
      <w:r>
        <w:rPr>
          <w:rFonts w:hint="cs"/>
          <w:rtl/>
        </w:rPr>
        <w:t xml:space="preserve">במסגרת הפעילות </w:t>
      </w:r>
      <w:r w:rsidRPr="005829F5">
        <w:rPr>
          <w:rFonts w:hint="cs"/>
          <w:rtl/>
        </w:rPr>
        <w:t>הקבלן</w:t>
      </w:r>
      <w:r w:rsidRPr="005829F5">
        <w:rPr>
          <w:rtl/>
        </w:rPr>
        <w:t xml:space="preserve"> </w:t>
      </w:r>
      <w:r>
        <w:rPr>
          <w:rFonts w:hint="cs"/>
          <w:rtl/>
        </w:rPr>
        <w:t xml:space="preserve">נחשף לנתונים רבים המשמשים את הקבלן לצורך עבודתו במכרז זה. </w:t>
      </w:r>
    </w:p>
    <w:p w14:paraId="76999905" w14:textId="65D007F6" w:rsidR="00246607" w:rsidRDefault="00246607" w:rsidP="00500B30">
      <w:pPr>
        <w:widowControl w:val="0"/>
        <w:numPr>
          <w:ilvl w:val="1"/>
          <w:numId w:val="16"/>
        </w:numPr>
        <w:ind w:left="1275" w:hanging="567"/>
      </w:pPr>
      <w:r>
        <w:rPr>
          <w:rFonts w:hint="cs"/>
          <w:rtl/>
        </w:rPr>
        <w:t>הנתונים מתקבלים או מופקים ע"י הקבלן באמצעות מערכות המידע של משרד החינוך או באמצעות מערכות המידע המופעלות ע"י הקבלן במסגרת המכרז בבעלות משרד החינוך.</w:t>
      </w:r>
    </w:p>
    <w:p w14:paraId="23AD62EA" w14:textId="7311180F" w:rsidR="00246607" w:rsidRDefault="00246607" w:rsidP="00500B30">
      <w:pPr>
        <w:widowControl w:val="0"/>
        <w:numPr>
          <w:ilvl w:val="1"/>
          <w:numId w:val="16"/>
        </w:numPr>
        <w:ind w:left="1275" w:hanging="567"/>
      </w:pPr>
      <w:r>
        <w:rPr>
          <w:rFonts w:hint="cs"/>
          <w:rtl/>
        </w:rPr>
        <w:t xml:space="preserve">על הקבלן לפעול במסגרת המכרז על פי הוראות המצורפות בנספח מספר </w:t>
      </w:r>
      <w:r w:rsidR="00EB6D19">
        <w:rPr>
          <w:rFonts w:hint="cs"/>
          <w:b/>
          <w:bCs/>
          <w:rtl/>
        </w:rPr>
        <w:t>3</w:t>
      </w:r>
      <w:r>
        <w:rPr>
          <w:rFonts w:hint="cs"/>
          <w:rtl/>
        </w:rPr>
        <w:t xml:space="preserve"> ועפ"י דרישות של הרשות למשפט טכנולוגיה ומידע (רמו"ט) מס' </w:t>
      </w:r>
      <w:r w:rsidRPr="00FD72C8">
        <w:rPr>
          <w:rFonts w:hint="cs"/>
          <w:b/>
          <w:bCs/>
          <w:rtl/>
        </w:rPr>
        <w:t>2/2011</w:t>
      </w:r>
      <w:r>
        <w:rPr>
          <w:rFonts w:hint="cs"/>
          <w:rtl/>
        </w:rPr>
        <w:t xml:space="preserve"> </w:t>
      </w:r>
      <w:r>
        <w:rPr>
          <w:rtl/>
        </w:rPr>
        <w:t>–</w:t>
      </w:r>
      <w:r>
        <w:rPr>
          <w:rFonts w:hint="cs"/>
          <w:rtl/>
        </w:rPr>
        <w:t xml:space="preserve"> "</w:t>
      </w:r>
      <w:hyperlink r:id="rId11" w:history="1">
        <w:r w:rsidRPr="002136F2">
          <w:rPr>
            <w:rStyle w:val="Hyperlink"/>
            <w:rFonts w:hint="cs"/>
            <w:rtl/>
          </w:rPr>
          <w:t>שימוש בשירותי מיקור חוץ (</w:t>
        </w:r>
        <w:r w:rsidRPr="002136F2">
          <w:rPr>
            <w:rStyle w:val="Hyperlink"/>
          </w:rPr>
          <w:t>outsourcing</w:t>
        </w:r>
        <w:r w:rsidRPr="002136F2">
          <w:rPr>
            <w:rStyle w:val="Hyperlink"/>
            <w:rFonts w:hint="cs"/>
            <w:rtl/>
          </w:rPr>
          <w:t>) לעיבוד מידע אישי</w:t>
        </w:r>
      </w:hyperlink>
      <w:r>
        <w:rPr>
          <w:rFonts w:hint="cs"/>
          <w:rtl/>
        </w:rPr>
        <w:t xml:space="preserve">" </w:t>
      </w:r>
    </w:p>
    <w:p w14:paraId="38B0E2D1" w14:textId="77777777" w:rsidR="00246607" w:rsidRDefault="00246607" w:rsidP="00500B30">
      <w:pPr>
        <w:widowControl w:val="0"/>
        <w:numPr>
          <w:ilvl w:val="1"/>
          <w:numId w:val="16"/>
        </w:numPr>
        <w:ind w:left="1275" w:hanging="567"/>
      </w:pPr>
      <w:r w:rsidRPr="00366E0C">
        <w:rPr>
          <w:rtl/>
        </w:rPr>
        <w:t xml:space="preserve">הקבלן מתחייב לבצע סקר סיכונים באמצעות חברה חיצונית </w:t>
      </w:r>
      <w:r>
        <w:rPr>
          <w:rFonts w:hint="cs"/>
          <w:rtl/>
        </w:rPr>
        <w:t>ה</w:t>
      </w:r>
      <w:r w:rsidRPr="00366E0C">
        <w:rPr>
          <w:rtl/>
        </w:rPr>
        <w:t>מתמחה בסיכוני סייבר על כלל התהליכים והמערכות ה</w:t>
      </w:r>
      <w:r>
        <w:rPr>
          <w:rtl/>
        </w:rPr>
        <w:t>משתמשות את הקבלן לביצוע מכרז זה</w:t>
      </w:r>
      <w:r>
        <w:rPr>
          <w:rFonts w:hint="cs"/>
          <w:rtl/>
        </w:rPr>
        <w:t xml:space="preserve">, </w:t>
      </w:r>
      <w:r>
        <w:rPr>
          <w:rtl/>
        </w:rPr>
        <w:t>על הקבלן להציג את תוצאות הסקר למנהל אבטחת מידע של משרד החינוך</w:t>
      </w:r>
      <w:r>
        <w:rPr>
          <w:rFonts w:hint="cs"/>
          <w:rtl/>
        </w:rPr>
        <w:t xml:space="preserve">, </w:t>
      </w:r>
      <w:r>
        <w:rPr>
          <w:rtl/>
        </w:rPr>
        <w:t>על הקבלן לפעול ולתקן את הממצאים שעלו בסקר</w:t>
      </w:r>
      <w:r>
        <w:rPr>
          <w:rFonts w:hint="cs"/>
          <w:rtl/>
        </w:rPr>
        <w:t>.</w:t>
      </w:r>
    </w:p>
    <w:p w14:paraId="416175B8" w14:textId="77777777" w:rsidR="00246607" w:rsidRDefault="00246607" w:rsidP="00500B30">
      <w:pPr>
        <w:widowControl w:val="0"/>
        <w:numPr>
          <w:ilvl w:val="1"/>
          <w:numId w:val="16"/>
        </w:numPr>
        <w:ind w:left="1275" w:hanging="567"/>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1A6E7D">
        <w:rPr>
          <w:rFonts w:hint="cs"/>
          <w:b/>
          <w:bCs/>
          <w:rtl/>
        </w:rPr>
        <w:t>45</w:t>
      </w:r>
      <w:r w:rsidRPr="00F82249">
        <w:rPr>
          <w:rFonts w:hint="cs"/>
          <w:b/>
          <w:bCs/>
          <w:rtl/>
        </w:rPr>
        <w:t xml:space="preserve"> </w:t>
      </w:r>
      <w:r>
        <w:rPr>
          <w:rFonts w:hint="cs"/>
          <w:rtl/>
        </w:rPr>
        <w:t xml:space="preserve">ימים כאשר בסיומה יודיע הקבלן למשרד כי סיים </w:t>
      </w:r>
      <w:r>
        <w:rPr>
          <w:rFonts w:hint="cs"/>
          <w:rtl/>
        </w:rPr>
        <w:lastRenderedPageBreak/>
        <w:t>היערכותו כנדרש.</w:t>
      </w:r>
    </w:p>
    <w:p w14:paraId="0C232B7E" w14:textId="77777777" w:rsidR="00246607" w:rsidRDefault="00246607" w:rsidP="00500B30">
      <w:pPr>
        <w:widowControl w:val="0"/>
        <w:numPr>
          <w:ilvl w:val="1"/>
          <w:numId w:val="16"/>
        </w:numPr>
        <w:ind w:left="1275" w:hanging="567"/>
      </w:pPr>
      <w:r w:rsidRPr="00FD72C8">
        <w:rPr>
          <w:rFonts w:hint="cs"/>
          <w:rtl/>
        </w:rPr>
        <w:t xml:space="preserve">לצורך בקרה על יישום דרישות אבטחת המידע על </w:t>
      </w:r>
      <w:r>
        <w:rPr>
          <w:rFonts w:hint="cs"/>
          <w:rtl/>
        </w:rPr>
        <w:t>הקבלן</w:t>
      </w:r>
      <w:r w:rsidRPr="00FD72C8">
        <w:rPr>
          <w:rFonts w:hint="cs"/>
          <w:rtl/>
        </w:rPr>
        <w:t xml:space="preserve"> </w:t>
      </w:r>
      <w:r>
        <w:rPr>
          <w:rFonts w:hint="cs"/>
          <w:rtl/>
        </w:rPr>
        <w:t>לפרט את הבקרות המוצעות באתר שרשרת האספקה של המשרד שישלח לזוכה ולקבל אישור</w:t>
      </w:r>
      <w:r w:rsidRPr="00FD72C8">
        <w:rPr>
          <w:rFonts w:hint="cs"/>
          <w:rtl/>
        </w:rPr>
        <w:t xml:space="preserve"> אבטחת מידע במשרד החינוך בשלב התחלת העבודה במערכת, בשלבי שינויים מהותיים במערכת ובשלב הארכת התקשרות.</w:t>
      </w:r>
    </w:p>
    <w:p w14:paraId="390F0CAA" w14:textId="77777777" w:rsidR="00246607" w:rsidRDefault="00246607" w:rsidP="00500B30">
      <w:pPr>
        <w:widowControl w:val="0"/>
        <w:numPr>
          <w:ilvl w:val="1"/>
          <w:numId w:val="16"/>
        </w:numPr>
        <w:ind w:left="1275" w:hanging="567"/>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1165A6E9" w14:textId="77777777" w:rsidR="00246607" w:rsidRPr="009D0643" w:rsidRDefault="00246607" w:rsidP="00246607">
      <w:pPr>
        <w:widowControl w:val="0"/>
        <w:spacing w:line="300" w:lineRule="atLeast"/>
        <w:ind w:left="1418"/>
      </w:pPr>
    </w:p>
    <w:p w14:paraId="03C0E142" w14:textId="77777777" w:rsidR="00246607" w:rsidRDefault="00246607" w:rsidP="00500B30">
      <w:pPr>
        <w:widowControl w:val="0"/>
        <w:numPr>
          <w:ilvl w:val="1"/>
          <w:numId w:val="16"/>
        </w:numPr>
        <w:ind w:left="1275" w:hanging="567"/>
      </w:pPr>
      <w:r>
        <w:rPr>
          <w:rFonts w:hint="cs"/>
          <w:rtl/>
        </w:rPr>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14:paraId="06DFDA12" w14:textId="77777777" w:rsidR="00246607" w:rsidRPr="00C43BC0" w:rsidRDefault="00246607" w:rsidP="00500B30">
      <w:pPr>
        <w:widowControl w:val="0"/>
        <w:numPr>
          <w:ilvl w:val="1"/>
          <w:numId w:val="16"/>
        </w:numPr>
        <w:ind w:left="1275" w:hanging="567"/>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0A1B9081" w14:textId="77777777" w:rsidR="00246607" w:rsidRPr="005829F5" w:rsidRDefault="00246607" w:rsidP="00500B30">
      <w:pPr>
        <w:widowControl w:val="0"/>
        <w:numPr>
          <w:ilvl w:val="1"/>
          <w:numId w:val="16"/>
        </w:numPr>
        <w:ind w:left="1275" w:hanging="567"/>
        <w:rPr>
          <w:rtl/>
        </w:rPr>
      </w:pPr>
      <w:r>
        <w:rPr>
          <w:rFonts w:hint="cs"/>
          <w:rtl/>
        </w:rPr>
        <w:t>במהלך ביצוע הפעילות במכרז הקבלן מ</w:t>
      </w:r>
      <w:r w:rsidRPr="005829F5">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sidRPr="005829F5">
        <w:rPr>
          <w:rtl/>
        </w:rPr>
        <w:t>, את אמצעי אבטחת החומר.</w:t>
      </w:r>
    </w:p>
    <w:p w14:paraId="72DD70E0" w14:textId="77777777" w:rsidR="00246607" w:rsidRDefault="00246607" w:rsidP="00500B30">
      <w:pPr>
        <w:widowControl w:val="0"/>
        <w:numPr>
          <w:ilvl w:val="1"/>
          <w:numId w:val="16"/>
        </w:numPr>
        <w:ind w:left="1275" w:hanging="567"/>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1CC24350" w14:textId="77777777" w:rsidR="00246607" w:rsidRDefault="00246607" w:rsidP="00500B30">
      <w:pPr>
        <w:widowControl w:val="0"/>
        <w:numPr>
          <w:ilvl w:val="1"/>
          <w:numId w:val="16"/>
        </w:numPr>
        <w:ind w:left="1275" w:hanging="567"/>
      </w:pPr>
      <w:r>
        <w:rPr>
          <w:rFonts w:hint="cs"/>
          <w:rtl/>
        </w:rPr>
        <w:t>על הקבלן להגיש למשרד דיווחים שוטפים בכל הנוגע לאופן ניהול מאגרי המידע ועיבוד המידע במתכונת שתיקבע ע"י המשרד.</w:t>
      </w:r>
    </w:p>
    <w:p w14:paraId="1C7E908E" w14:textId="77777777" w:rsidR="00246607" w:rsidRDefault="00246607" w:rsidP="00500B30">
      <w:pPr>
        <w:widowControl w:val="0"/>
        <w:numPr>
          <w:ilvl w:val="1"/>
          <w:numId w:val="16"/>
        </w:numPr>
        <w:ind w:left="1275" w:hanging="567"/>
      </w:pPr>
      <w:r>
        <w:rPr>
          <w:rFonts w:hint="cs"/>
          <w:rtl/>
        </w:rPr>
        <w:t xml:space="preserve">הקבלן נדרש לדווח באופן מידי למשרד בתוך </w:t>
      </w:r>
      <w:r w:rsidRPr="00401F98">
        <w:rPr>
          <w:rFonts w:hint="cs"/>
          <w:b/>
          <w:bCs/>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4263CA75" w14:textId="77777777" w:rsidR="00246607" w:rsidRPr="00C43BC0" w:rsidRDefault="00246607" w:rsidP="00500B30">
      <w:pPr>
        <w:widowControl w:val="0"/>
        <w:numPr>
          <w:ilvl w:val="1"/>
          <w:numId w:val="16"/>
        </w:numPr>
        <w:ind w:left="1275" w:hanging="567"/>
        <w:rPr>
          <w:rtl/>
        </w:rPr>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14:paraId="7A2855C4" w14:textId="77777777" w:rsidR="00246607" w:rsidRDefault="00246607" w:rsidP="00500B30">
      <w:pPr>
        <w:widowControl w:val="0"/>
        <w:numPr>
          <w:ilvl w:val="1"/>
          <w:numId w:val="16"/>
        </w:numPr>
        <w:ind w:left="1275" w:hanging="567"/>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5F93811D" w14:textId="77777777" w:rsidR="00246607" w:rsidRPr="00C43BC0" w:rsidRDefault="00246607" w:rsidP="00500B30">
      <w:pPr>
        <w:widowControl w:val="0"/>
        <w:numPr>
          <w:ilvl w:val="1"/>
          <w:numId w:val="16"/>
        </w:numPr>
        <w:ind w:left="1275" w:hanging="567"/>
        <w:rPr>
          <w:rtl/>
        </w:rPr>
      </w:pPr>
      <w:r w:rsidRPr="00C43BC0">
        <w:rPr>
          <w:rFonts w:hint="cs"/>
          <w:rtl/>
        </w:rPr>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3200F770" w14:textId="77777777" w:rsidR="00246607" w:rsidRPr="0056445B" w:rsidRDefault="00246607" w:rsidP="00500B30">
      <w:pPr>
        <w:widowControl w:val="0"/>
        <w:numPr>
          <w:ilvl w:val="1"/>
          <w:numId w:val="16"/>
        </w:numPr>
        <w:ind w:left="1275" w:hanging="567"/>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1D3613E8" w14:textId="77777777" w:rsidR="00246607" w:rsidRPr="0052530D" w:rsidRDefault="00246607" w:rsidP="00500B30">
      <w:pPr>
        <w:widowControl w:val="0"/>
        <w:numPr>
          <w:ilvl w:val="1"/>
          <w:numId w:val="16"/>
        </w:numPr>
        <w:ind w:left="1275" w:hanging="567"/>
      </w:pPr>
      <w:r w:rsidRPr="0052530D">
        <w:rPr>
          <w:rtl/>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sidRPr="0052530D">
        <w:rPr>
          <w:rtl/>
        </w:rPr>
        <w:t xml:space="preserve"> הרלוונטיות, לרבות בנוגע לרישום מאגרים, בהתאם לצורך. </w:t>
      </w:r>
    </w:p>
    <w:p w14:paraId="1256EA14" w14:textId="77777777" w:rsidR="00246607" w:rsidRDefault="00246607" w:rsidP="00500B30">
      <w:pPr>
        <w:widowControl w:val="0"/>
        <w:numPr>
          <w:ilvl w:val="1"/>
          <w:numId w:val="16"/>
        </w:numPr>
        <w:ind w:left="1275" w:hanging="567"/>
      </w:pPr>
      <w:r w:rsidRPr="00A61938">
        <w:rPr>
          <w:rFonts w:hint="cs"/>
          <w:rtl/>
        </w:rPr>
        <w:lastRenderedPageBreak/>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14:paraId="18FC1FE6" w14:textId="736DF224" w:rsidR="004E5B3C" w:rsidRPr="00A52679" w:rsidRDefault="004E5B3C" w:rsidP="00500B30">
      <w:pPr>
        <w:widowControl w:val="0"/>
        <w:numPr>
          <w:ilvl w:val="0"/>
          <w:numId w:val="16"/>
        </w:numPr>
        <w:ind w:left="708" w:hanging="339"/>
        <w:rPr>
          <w:b/>
          <w:bCs/>
          <w:sz w:val="28"/>
          <w:szCs w:val="28"/>
          <w:u w:val="single"/>
          <w:rtl/>
        </w:rPr>
      </w:pPr>
      <w:r w:rsidRPr="003F4693">
        <w:rPr>
          <w:rFonts w:hint="cs"/>
          <w:b/>
          <w:bCs/>
          <w:sz w:val="28"/>
          <w:szCs w:val="28"/>
          <w:u w:val="single"/>
          <w:rtl/>
        </w:rPr>
        <w:t>אחריות משפטית</w:t>
      </w:r>
    </w:p>
    <w:p w14:paraId="5C646658" w14:textId="77777777" w:rsidR="004E5B3C" w:rsidRPr="00851EC8" w:rsidRDefault="004E5B3C" w:rsidP="00500B30">
      <w:pPr>
        <w:widowControl w:val="0"/>
        <w:numPr>
          <w:ilvl w:val="1"/>
          <w:numId w:val="16"/>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197D1F4F" w14:textId="77777777" w:rsidR="004E5B3C" w:rsidRPr="00851EC8" w:rsidRDefault="004E5B3C" w:rsidP="00500B30">
      <w:pPr>
        <w:widowControl w:val="0"/>
        <w:numPr>
          <w:ilvl w:val="1"/>
          <w:numId w:val="16"/>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1B85E9ED" w14:textId="77777777" w:rsidR="004E5B3C" w:rsidRPr="00851EC8" w:rsidRDefault="004E5B3C" w:rsidP="00500B30">
      <w:pPr>
        <w:widowControl w:val="0"/>
        <w:numPr>
          <w:ilvl w:val="1"/>
          <w:numId w:val="16"/>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783E13ED" w14:textId="77777777" w:rsidR="004E5B3C" w:rsidRPr="00851EC8" w:rsidRDefault="004E5B3C" w:rsidP="00500B30">
      <w:pPr>
        <w:widowControl w:val="0"/>
        <w:numPr>
          <w:ilvl w:val="1"/>
          <w:numId w:val="16"/>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A112F57" w14:textId="77777777" w:rsidR="004E5B3C" w:rsidRPr="00851EC8" w:rsidRDefault="004E5B3C" w:rsidP="00500B30">
      <w:pPr>
        <w:widowControl w:val="0"/>
        <w:numPr>
          <w:ilvl w:val="2"/>
          <w:numId w:val="16"/>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1C78358" w14:textId="77777777" w:rsidR="004E5B3C" w:rsidRPr="00851EC8" w:rsidRDefault="00C421F1" w:rsidP="00500B30">
      <w:pPr>
        <w:widowControl w:val="0"/>
        <w:numPr>
          <w:ilvl w:val="2"/>
          <w:numId w:val="16"/>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39452CA5" w14:textId="77777777" w:rsidR="004E5B3C" w:rsidRPr="00851EC8" w:rsidRDefault="004E5B3C" w:rsidP="00500B30">
      <w:pPr>
        <w:widowControl w:val="0"/>
        <w:numPr>
          <w:ilvl w:val="2"/>
          <w:numId w:val="16"/>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68AB1A9C" w14:textId="77777777" w:rsidR="004E5B3C" w:rsidRPr="00851EC8" w:rsidRDefault="004E5B3C" w:rsidP="00500B30">
      <w:pPr>
        <w:widowControl w:val="0"/>
        <w:numPr>
          <w:ilvl w:val="2"/>
          <w:numId w:val="16"/>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42A4DEC4" w14:textId="77777777" w:rsidR="004E5B3C" w:rsidRPr="00851EC8" w:rsidRDefault="004E5B3C" w:rsidP="00500B30">
      <w:pPr>
        <w:widowControl w:val="0"/>
        <w:numPr>
          <w:ilvl w:val="1"/>
          <w:numId w:val="16"/>
        </w:numPr>
        <w:ind w:left="1275" w:hanging="567"/>
      </w:pPr>
      <w:r w:rsidRPr="00851EC8">
        <w:rPr>
          <w:rFonts w:hint="cs"/>
          <w:rtl/>
        </w:rPr>
        <w:t>ידוע לקבלן כי עליו לבטח את עצמו ואת עובדיו בביטוח לאומי לבדו ועל חשבונו.</w:t>
      </w:r>
    </w:p>
    <w:p w14:paraId="69816E32" w14:textId="77777777" w:rsidR="000C62B0" w:rsidRPr="000C62B0" w:rsidRDefault="000C62B0" w:rsidP="00500B30">
      <w:pPr>
        <w:widowControl w:val="0"/>
        <w:numPr>
          <w:ilvl w:val="1"/>
          <w:numId w:val="16"/>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56D5606" w14:textId="77777777" w:rsidR="000C62B0" w:rsidRPr="000C62B0" w:rsidRDefault="000C62B0" w:rsidP="00500B30">
      <w:pPr>
        <w:widowControl w:val="0"/>
        <w:numPr>
          <w:ilvl w:val="1"/>
          <w:numId w:val="16"/>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6E89E032" w14:textId="77777777" w:rsidR="00946612" w:rsidRPr="0047718D" w:rsidRDefault="00946612" w:rsidP="00500B30">
      <w:pPr>
        <w:widowControl w:val="0"/>
        <w:numPr>
          <w:ilvl w:val="1"/>
          <w:numId w:val="16"/>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3A6ACAF6" w14:textId="0E4F0E73" w:rsidR="004E5B3C" w:rsidRDefault="006566DE" w:rsidP="00500B30">
      <w:pPr>
        <w:widowControl w:val="0"/>
        <w:numPr>
          <w:ilvl w:val="0"/>
          <w:numId w:val="16"/>
        </w:numPr>
        <w:ind w:left="708" w:hanging="283"/>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6962E982" w14:textId="3BAE3FFB" w:rsidR="0056445B" w:rsidRPr="0056445B" w:rsidRDefault="0056445B" w:rsidP="00500B30">
      <w:pPr>
        <w:widowControl w:val="0"/>
        <w:numPr>
          <w:ilvl w:val="1"/>
          <w:numId w:val="16"/>
        </w:numPr>
        <w:ind w:left="1275" w:hanging="567"/>
      </w:pPr>
      <w:r w:rsidRPr="0056445B">
        <w:rPr>
          <w:rFonts w:hint="cs"/>
          <w:rtl/>
        </w:rPr>
        <w:t>הוראות הביטוח אשר יחולו על צד ב' יהיו כמפורט בסעיף  13  לחוזה</w:t>
      </w:r>
      <w:r>
        <w:rPr>
          <w:rFonts w:hint="cs"/>
          <w:rtl/>
        </w:rPr>
        <w:t>.</w:t>
      </w:r>
    </w:p>
    <w:p w14:paraId="5E6DE8CE" w14:textId="49B96BA1"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תנאי תשלום</w:t>
      </w:r>
    </w:p>
    <w:p w14:paraId="1F58D320" w14:textId="7DD78571" w:rsidR="0056445B" w:rsidRDefault="0056445B" w:rsidP="00500B30">
      <w:pPr>
        <w:widowControl w:val="0"/>
        <w:numPr>
          <w:ilvl w:val="1"/>
          <w:numId w:val="16"/>
        </w:numPr>
        <w:ind w:left="1275" w:hanging="567"/>
        <w:rPr>
          <w:lang w:eastAsia="en-US"/>
        </w:rPr>
      </w:pPr>
      <w:r w:rsidRPr="00517059">
        <w:rPr>
          <w:rtl/>
          <w:lang w:eastAsia="en-US"/>
        </w:rPr>
        <w:t>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w:t>
      </w:r>
      <w:del w:id="71" w:author="Adi Rechter" w:date="2022-12-08T14:56:00Z">
        <w:r w:rsidRPr="00517059" w:rsidDel="00A14169">
          <w:rPr>
            <w:rtl/>
            <w:lang w:eastAsia="en-US"/>
          </w:rPr>
          <w:delText xml:space="preserve"> ויחתום על חוזה שימוש בפורטל הספקים, כמפורט בנספח </w:delText>
        </w:r>
        <w:r w:rsidRPr="00517059" w:rsidDel="00A14169">
          <w:rPr>
            <w:rFonts w:hint="cs"/>
            <w:b/>
            <w:bCs/>
            <w:rtl/>
            <w:lang w:eastAsia="en-US"/>
          </w:rPr>
          <w:delText>2</w:delText>
        </w:r>
        <w:r w:rsidRPr="00517059" w:rsidDel="00A14169">
          <w:rPr>
            <w:rtl/>
            <w:lang w:eastAsia="en-US"/>
          </w:rPr>
          <w:delText xml:space="preserve"> למסמכי המכרז, לחילופין ימציא אישור כספק העושה שימוש בפורטל הספקים</w:delText>
        </w:r>
      </w:del>
      <w:r w:rsidRPr="00517059">
        <w:rPr>
          <w:rtl/>
          <w:lang w:eastAsia="en-US"/>
        </w:rPr>
        <w:t xml:space="preserve">. </w:t>
      </w:r>
    </w:p>
    <w:p w14:paraId="2DA82F65" w14:textId="77777777" w:rsidR="0056445B" w:rsidRDefault="0056445B" w:rsidP="0056445B">
      <w:pPr>
        <w:widowControl w:val="0"/>
        <w:spacing w:line="280" w:lineRule="atLeast"/>
        <w:ind w:left="1418"/>
        <w:rPr>
          <w:rtl/>
          <w:lang w:eastAsia="en-US"/>
        </w:rPr>
      </w:pPr>
      <w:r w:rsidRPr="00517059">
        <w:rPr>
          <w:rtl/>
          <w:lang w:eastAsia="en-US"/>
        </w:rPr>
        <w:t>יודגש, הזוכה יישא בכלל העלויות הכרוכות בהתחברות לפורטל הספקים הממשלתי.</w:t>
      </w:r>
    </w:p>
    <w:p w14:paraId="282EF515" w14:textId="77777777" w:rsidR="0056445B" w:rsidRPr="00517059" w:rsidRDefault="0056445B" w:rsidP="0056445B">
      <w:pPr>
        <w:widowControl w:val="0"/>
        <w:spacing w:line="280" w:lineRule="atLeast"/>
        <w:ind w:left="1418"/>
        <w:rPr>
          <w:lang w:eastAsia="en-US"/>
        </w:rPr>
      </w:pPr>
    </w:p>
    <w:p w14:paraId="2C7CF3BB" w14:textId="77777777" w:rsidR="0056445B" w:rsidRPr="00CD1E43" w:rsidRDefault="0056445B" w:rsidP="00500B30">
      <w:pPr>
        <w:widowControl w:val="0"/>
        <w:numPr>
          <w:ilvl w:val="1"/>
          <w:numId w:val="16"/>
        </w:numPr>
        <w:ind w:left="1275" w:hanging="567"/>
        <w:rPr>
          <w:b/>
          <w:bCs/>
          <w:u w:val="single"/>
        </w:rPr>
      </w:pPr>
      <w:r w:rsidRPr="00CD1E43">
        <w:rPr>
          <w:rFonts w:hint="cs"/>
          <w:b/>
          <w:bCs/>
          <w:u w:val="single"/>
          <w:rtl/>
        </w:rPr>
        <w:t>התמורה בגין ביצוע הקורס</w:t>
      </w:r>
    </w:p>
    <w:p w14:paraId="509F2340" w14:textId="77777777" w:rsidR="0056445B" w:rsidRPr="00CD1E43" w:rsidRDefault="0056445B" w:rsidP="0056445B">
      <w:pPr>
        <w:widowControl w:val="0"/>
        <w:spacing w:after="100" w:line="280" w:lineRule="atLeast"/>
        <w:ind w:left="1417"/>
        <w:rPr>
          <w:rtl/>
        </w:rPr>
      </w:pPr>
      <w:r w:rsidRPr="00CD1E43">
        <w:rPr>
          <w:rFonts w:hint="cs"/>
          <w:rtl/>
        </w:rPr>
        <w:t>המשרד קבע תמורה קבועה למבצע קורס בכל מתכונת שהיא, עפ"י מכרז זה, כדלקמן:</w:t>
      </w:r>
    </w:p>
    <w:p w14:paraId="041831AF" w14:textId="77777777" w:rsidR="0056445B" w:rsidRPr="00CD1E43" w:rsidRDefault="0056445B" w:rsidP="00500B30">
      <w:pPr>
        <w:widowControl w:val="0"/>
        <w:numPr>
          <w:ilvl w:val="0"/>
          <w:numId w:val="21"/>
        </w:numPr>
        <w:tabs>
          <w:tab w:val="clear" w:pos="2835"/>
          <w:tab w:val="num" w:pos="2126"/>
        </w:tabs>
        <w:spacing w:after="100" w:line="280" w:lineRule="atLeast"/>
        <w:ind w:left="2126" w:hanging="709"/>
        <w:rPr>
          <w:rtl/>
        </w:rPr>
      </w:pPr>
      <w:r w:rsidRPr="00CD1E43">
        <w:rPr>
          <w:rFonts w:hint="cs"/>
          <w:rtl/>
        </w:rPr>
        <w:t xml:space="preserve">מבצע הכלול </w:t>
      </w:r>
      <w:r w:rsidRPr="00CD1E43">
        <w:rPr>
          <w:rFonts w:hint="cs"/>
          <w:b/>
          <w:bCs/>
          <w:u w:val="single"/>
          <w:rtl/>
        </w:rPr>
        <w:t>בקבוצה א'</w:t>
      </w:r>
      <w:r w:rsidRPr="00CD1E43">
        <w:rPr>
          <w:rFonts w:hint="cs"/>
          <w:rtl/>
        </w:rPr>
        <w:t xml:space="preserve"> העונה על הדרישות שבסעיף </w:t>
      </w:r>
      <w:r w:rsidRPr="00CD1E43">
        <w:rPr>
          <w:rFonts w:hint="cs"/>
          <w:b/>
          <w:bCs/>
          <w:rtl/>
        </w:rPr>
        <w:t>2.3.5</w:t>
      </w:r>
      <w:r w:rsidRPr="00CD1E43">
        <w:rPr>
          <w:rFonts w:hint="cs"/>
          <w:rtl/>
        </w:rPr>
        <w:t xml:space="preserve"> א', יקבל סך של </w:t>
      </w:r>
      <w:r w:rsidRPr="00CD1E43">
        <w:rPr>
          <w:rFonts w:hint="cs"/>
          <w:b/>
          <w:bCs/>
          <w:rtl/>
        </w:rPr>
        <w:t>437</w:t>
      </w:r>
      <w:r w:rsidRPr="00CD1E43">
        <w:rPr>
          <w:rFonts w:hint="cs"/>
          <w:rtl/>
        </w:rPr>
        <w:t xml:space="preserve"> ₪ כולל מע"מ לכל שעת קורס שבוצעה בפועל.</w:t>
      </w:r>
    </w:p>
    <w:p w14:paraId="2F36BB7A" w14:textId="77777777" w:rsidR="0056445B" w:rsidRPr="00CD1E43" w:rsidRDefault="0056445B" w:rsidP="00500B30">
      <w:pPr>
        <w:widowControl w:val="0"/>
        <w:numPr>
          <w:ilvl w:val="0"/>
          <w:numId w:val="21"/>
        </w:numPr>
        <w:tabs>
          <w:tab w:val="clear" w:pos="2835"/>
          <w:tab w:val="num" w:pos="2126"/>
        </w:tabs>
        <w:spacing w:line="280" w:lineRule="atLeast"/>
        <w:ind w:left="2126" w:hanging="709"/>
        <w:rPr>
          <w:rtl/>
        </w:rPr>
      </w:pPr>
      <w:r w:rsidRPr="00CD1E43">
        <w:rPr>
          <w:rFonts w:hint="cs"/>
          <w:rtl/>
        </w:rPr>
        <w:t xml:space="preserve">מבצע הכלול </w:t>
      </w:r>
      <w:r w:rsidRPr="00CD1E43">
        <w:rPr>
          <w:rFonts w:hint="cs"/>
          <w:b/>
          <w:bCs/>
          <w:u w:val="single"/>
          <w:rtl/>
        </w:rPr>
        <w:t>בקבוצה ב'</w:t>
      </w:r>
      <w:r w:rsidRPr="00CD1E43">
        <w:rPr>
          <w:rFonts w:hint="cs"/>
          <w:rtl/>
        </w:rPr>
        <w:t xml:space="preserve"> העונה על הדרישות שבסעיף </w:t>
      </w:r>
      <w:r w:rsidRPr="00CD1E43">
        <w:rPr>
          <w:rFonts w:hint="cs"/>
          <w:b/>
          <w:bCs/>
          <w:rtl/>
        </w:rPr>
        <w:t>2.3.5</w:t>
      </w:r>
      <w:r w:rsidRPr="00CD1E43">
        <w:rPr>
          <w:rFonts w:hint="cs"/>
          <w:rtl/>
        </w:rPr>
        <w:t xml:space="preserve"> ב' ומבצע הכלול </w:t>
      </w:r>
      <w:r w:rsidRPr="00CD1E43">
        <w:rPr>
          <w:rFonts w:hint="cs"/>
          <w:b/>
          <w:bCs/>
          <w:u w:val="single"/>
          <w:rtl/>
        </w:rPr>
        <w:t>בקבוצה ג'</w:t>
      </w:r>
      <w:r w:rsidRPr="00CD1E43">
        <w:rPr>
          <w:rFonts w:hint="cs"/>
          <w:rtl/>
        </w:rPr>
        <w:t xml:space="preserve"> העונה על הדרישות שבסעיף </w:t>
      </w:r>
      <w:r w:rsidRPr="00CD1E43">
        <w:rPr>
          <w:rFonts w:hint="cs"/>
          <w:b/>
          <w:bCs/>
          <w:rtl/>
        </w:rPr>
        <w:t>2.3.5</w:t>
      </w:r>
      <w:r w:rsidRPr="00CD1E43">
        <w:rPr>
          <w:rFonts w:hint="cs"/>
          <w:rtl/>
        </w:rPr>
        <w:t xml:space="preserve"> ג', יקבל סך של </w:t>
      </w:r>
      <w:r w:rsidRPr="00CD1E43">
        <w:rPr>
          <w:rFonts w:hint="cs"/>
          <w:b/>
          <w:bCs/>
          <w:rtl/>
        </w:rPr>
        <w:t>329</w:t>
      </w:r>
      <w:r w:rsidRPr="00CD1E43">
        <w:rPr>
          <w:rFonts w:hint="cs"/>
          <w:rtl/>
        </w:rPr>
        <w:t xml:space="preserve"> ₪ כולל מע"מ לכל שעת קורס שבוצעה בפועל.</w:t>
      </w:r>
    </w:p>
    <w:p w14:paraId="61C2F3F0" w14:textId="77777777" w:rsidR="0056445B" w:rsidRDefault="0056445B" w:rsidP="0056445B">
      <w:pPr>
        <w:widowControl w:val="0"/>
        <w:spacing w:line="280" w:lineRule="atLeast"/>
        <w:ind w:left="1417"/>
        <w:rPr>
          <w:highlight w:val="cyan"/>
          <w:rtl/>
        </w:rPr>
      </w:pPr>
    </w:p>
    <w:p w14:paraId="0F151602" w14:textId="77777777" w:rsidR="0056445B" w:rsidRPr="002D3F1C" w:rsidRDefault="0056445B" w:rsidP="0056445B">
      <w:pPr>
        <w:widowControl w:val="0"/>
        <w:spacing w:after="100" w:line="280" w:lineRule="atLeast"/>
        <w:ind w:left="1417"/>
        <w:rPr>
          <w:rtl/>
        </w:rPr>
      </w:pPr>
      <w:r w:rsidRPr="00CC20CC">
        <w:rPr>
          <w:rFonts w:hint="cs"/>
          <w:rtl/>
        </w:rPr>
        <w:t>התעריפים בסעיפים א'-</w:t>
      </w:r>
      <w:r>
        <w:rPr>
          <w:rFonts w:hint="cs"/>
          <w:rtl/>
        </w:rPr>
        <w:t>ב</w:t>
      </w:r>
      <w:r w:rsidRPr="00CC20CC">
        <w:rPr>
          <w:rFonts w:hint="cs"/>
          <w:rtl/>
        </w:rPr>
        <w:t>' כוללים את כל העלויות של המבצע לרבות שעות הכנה ושעות "ביטול זמן ונסיעות", הוצאות מינהליות וכיוצ"ב (אין תשלום נפרד בגין נסיעות חריגות).</w:t>
      </w:r>
    </w:p>
    <w:p w14:paraId="36F9F9B5" w14:textId="77777777" w:rsidR="0056445B" w:rsidRPr="002E1360" w:rsidRDefault="0056445B" w:rsidP="0056445B">
      <w:pPr>
        <w:widowControl w:val="0"/>
        <w:spacing w:after="100" w:line="280" w:lineRule="atLeast"/>
        <w:ind w:left="1417"/>
        <w:rPr>
          <w:b/>
          <w:bCs/>
          <w:rtl/>
        </w:rPr>
      </w:pPr>
      <w:r w:rsidRPr="002E1360">
        <w:rPr>
          <w:rFonts w:hint="cs"/>
          <w:b/>
          <w:bCs/>
          <w:rtl/>
        </w:rPr>
        <w:t>מובהר בזאת כי תעריפים אלה הינם קבועים לכל אורך תקופת ההתקשרות.</w:t>
      </w:r>
    </w:p>
    <w:p w14:paraId="2EED6A53" w14:textId="77777777" w:rsidR="0056445B" w:rsidRPr="002E1360" w:rsidRDefault="0056445B" w:rsidP="0056445B">
      <w:pPr>
        <w:widowControl w:val="0"/>
        <w:spacing w:after="100" w:line="280" w:lineRule="atLeast"/>
        <w:ind w:left="1418"/>
        <w:rPr>
          <w:b/>
          <w:bCs/>
          <w:sz w:val="26"/>
          <w:szCs w:val="26"/>
        </w:rPr>
      </w:pPr>
      <w:r w:rsidRPr="002E1360">
        <w:rPr>
          <w:rFonts w:hint="cs"/>
          <w:b/>
          <w:bCs/>
          <w:sz w:val="26"/>
          <w:szCs w:val="26"/>
          <w:rtl/>
        </w:rPr>
        <w:t>מבצע לא יפוצה בגין שינויים במע"מ. התעריפים הקבועים במכרז הינם ללא שינוי בין אם שיעור המע"מ יעלה או ירד.</w:t>
      </w:r>
    </w:p>
    <w:p w14:paraId="6514B643" w14:textId="77777777" w:rsidR="0056445B" w:rsidRDefault="0056445B" w:rsidP="0056445B">
      <w:pPr>
        <w:widowControl w:val="0"/>
        <w:spacing w:line="280" w:lineRule="atLeast"/>
        <w:ind w:left="1417" w:right="-284"/>
        <w:rPr>
          <w:rtl/>
        </w:rPr>
      </w:pPr>
      <w:r w:rsidRPr="002E1360">
        <w:rPr>
          <w:rFonts w:hint="cs"/>
          <w:rtl/>
        </w:rPr>
        <w:t>במקרים חריגים ביותר יתכן כי המשרד יעדכן את התעריפים, אולם זאת עפ"י שיקול דעתו הבלעדי.</w:t>
      </w:r>
    </w:p>
    <w:p w14:paraId="4A814903" w14:textId="77777777" w:rsidR="0056445B" w:rsidRPr="00FC3C88" w:rsidRDefault="0056445B" w:rsidP="00500B30">
      <w:pPr>
        <w:widowControl w:val="0"/>
        <w:numPr>
          <w:ilvl w:val="1"/>
          <w:numId w:val="16"/>
        </w:numPr>
        <w:ind w:left="1275" w:hanging="567"/>
        <w:rPr>
          <w:rFonts w:ascii="Arial" w:hAnsi="Arial"/>
          <w:lang w:eastAsia="en-US"/>
        </w:rPr>
      </w:pPr>
      <w:r w:rsidRPr="00FC3C88">
        <w:rPr>
          <w:rFonts w:ascii="Arial" w:hAnsi="Arial" w:hint="cs"/>
          <w:rtl/>
          <w:lang w:eastAsia="en-US"/>
        </w:rPr>
        <w:t>אגף</w:t>
      </w:r>
      <w:r w:rsidRPr="00FC3C88">
        <w:rPr>
          <w:rFonts w:ascii="Arial" w:hAnsi="Arial"/>
          <w:rtl/>
          <w:lang w:eastAsia="en-US"/>
        </w:rPr>
        <w:t xml:space="preserve"> הכספים במשרד ישלם לקבלן</w:t>
      </w:r>
      <w:r w:rsidRPr="00FC3C88">
        <w:rPr>
          <w:rFonts w:ascii="Arial" w:hAnsi="Arial" w:hint="cs"/>
          <w:rtl/>
          <w:lang w:eastAsia="en-US"/>
        </w:rPr>
        <w:t xml:space="preserve"> עפ"י הוראת התכ"ם </w:t>
      </w:r>
      <w:r w:rsidRPr="00FC3C88">
        <w:rPr>
          <w:rFonts w:ascii="Arial" w:hAnsi="Arial" w:hint="cs"/>
          <w:b/>
          <w:bCs/>
          <w:rtl/>
          <w:lang w:eastAsia="en-US"/>
        </w:rPr>
        <w:t>1.4</w:t>
      </w:r>
      <w:r>
        <w:rPr>
          <w:rFonts w:ascii="Arial" w:hAnsi="Arial" w:hint="cs"/>
          <w:b/>
          <w:bCs/>
          <w:rtl/>
          <w:lang w:eastAsia="en-US"/>
        </w:rPr>
        <w:t>.</w:t>
      </w:r>
      <w:r w:rsidRPr="00FC3C88">
        <w:rPr>
          <w:rFonts w:ascii="Arial" w:hAnsi="Arial" w:hint="cs"/>
          <w:b/>
          <w:bCs/>
          <w:rtl/>
          <w:lang w:eastAsia="en-US"/>
        </w:rPr>
        <w:t>3</w:t>
      </w:r>
      <w:r>
        <w:rPr>
          <w:rFonts w:ascii="Arial" w:hAnsi="Arial" w:hint="cs"/>
          <w:b/>
          <w:bCs/>
          <w:rtl/>
          <w:lang w:eastAsia="en-US"/>
        </w:rPr>
        <w:t xml:space="preserve"> </w:t>
      </w:r>
      <w:r w:rsidRPr="00FC3C88">
        <w:rPr>
          <w:rFonts w:ascii="Arial" w:hAnsi="Arial" w:hint="cs"/>
          <w:b/>
          <w:bCs/>
          <w:rtl/>
          <w:lang w:eastAsia="en-US"/>
        </w:rPr>
        <w:t>(נכון ליום פרסום המכרז ההוראה בתוקף מיום 25 ביולי 2017) כפי שתהיה תקפה מ</w:t>
      </w:r>
      <w:r>
        <w:rPr>
          <w:rFonts w:ascii="Arial" w:hAnsi="Arial" w:hint="cs"/>
          <w:b/>
          <w:bCs/>
          <w:rtl/>
          <w:lang w:eastAsia="en-US"/>
        </w:rPr>
        <w:t xml:space="preserve">זמן </w:t>
      </w:r>
      <w:r w:rsidRPr="00FC3C88">
        <w:rPr>
          <w:rFonts w:ascii="Arial" w:hAnsi="Arial" w:hint="cs"/>
          <w:b/>
          <w:bCs/>
          <w:rtl/>
          <w:lang w:eastAsia="en-US"/>
        </w:rPr>
        <w:t>ל</w:t>
      </w:r>
      <w:r>
        <w:rPr>
          <w:rFonts w:ascii="Arial" w:hAnsi="Arial" w:hint="cs"/>
          <w:b/>
          <w:bCs/>
          <w:rtl/>
          <w:lang w:eastAsia="en-US"/>
        </w:rPr>
        <w:t>זמן</w:t>
      </w:r>
      <w:r w:rsidRPr="00FC3C88">
        <w:rPr>
          <w:rFonts w:ascii="Arial" w:hAnsi="Arial" w:hint="cs"/>
          <w:rtl/>
          <w:lang w:eastAsia="en-US"/>
        </w:rPr>
        <w:t>, מותנה</w:t>
      </w:r>
      <w:r w:rsidRPr="00FC3C88">
        <w:rPr>
          <w:rFonts w:ascii="Arial" w:hAnsi="Arial"/>
          <w:rtl/>
          <w:lang w:eastAsia="en-US"/>
        </w:rPr>
        <w:t xml:space="preserve"> </w:t>
      </w:r>
      <w:r w:rsidRPr="00FC3C88">
        <w:rPr>
          <w:rFonts w:ascii="Arial" w:hAnsi="Arial" w:hint="cs"/>
          <w:rtl/>
          <w:lang w:eastAsia="en-US"/>
        </w:rPr>
        <w:t>ב</w:t>
      </w:r>
      <w:r w:rsidRPr="00FC3C88">
        <w:rPr>
          <w:rFonts w:ascii="Arial" w:hAnsi="Arial"/>
          <w:rtl/>
          <w:lang w:eastAsia="en-US"/>
        </w:rPr>
        <w:t>אישור מטעם המזמין שהשירות המפורט אכן בוצע</w:t>
      </w:r>
      <w:r w:rsidRPr="00FC3C88">
        <w:rPr>
          <w:rFonts w:ascii="Arial" w:hAnsi="Arial" w:hint="cs"/>
          <w:rtl/>
          <w:lang w:eastAsia="en-US"/>
        </w:rPr>
        <w:t xml:space="preserve"> (האישור יצויין בטופס מלווה מיוחד הנותן ביטוי גם לעניין הפיצוי המוסכם)</w:t>
      </w:r>
      <w:r w:rsidRPr="00FC3C88">
        <w:rPr>
          <w:rFonts w:ascii="Arial" w:hAnsi="Arial"/>
          <w:rtl/>
          <w:lang w:eastAsia="en-US"/>
        </w:rPr>
        <w:t xml:space="preserve">. </w:t>
      </w:r>
    </w:p>
    <w:p w14:paraId="50EE120E" w14:textId="77777777" w:rsidR="0056445B" w:rsidRDefault="0056445B" w:rsidP="00500B30">
      <w:pPr>
        <w:widowControl w:val="0"/>
        <w:numPr>
          <w:ilvl w:val="1"/>
          <w:numId w:val="16"/>
        </w:numPr>
        <w:ind w:left="1275" w:hanging="567"/>
        <w:rPr>
          <w:rtl/>
          <w:lang w:eastAsia="en-US"/>
        </w:rPr>
      </w:pPr>
      <w:r>
        <w:rPr>
          <w:rFonts w:hint="cs"/>
          <w:rtl/>
          <w:lang w:eastAsia="en-US"/>
        </w:rPr>
        <w:t>כדי למנוע עיכובים בתשלום, ידאג הקבלן שהחשבונית המוגשת על ידו תהיה כתובה בכתב ברור וקריא, ותכלול את כל הפריטים הנדרשים כפי שיסוכם עם המזמין.</w:t>
      </w:r>
    </w:p>
    <w:p w14:paraId="660DA741" w14:textId="77777777" w:rsidR="0056445B" w:rsidRDefault="0056445B" w:rsidP="00500B30">
      <w:pPr>
        <w:widowControl w:val="0"/>
        <w:numPr>
          <w:ilvl w:val="1"/>
          <w:numId w:val="16"/>
        </w:numPr>
        <w:ind w:left="1275" w:hanging="567"/>
        <w:rPr>
          <w:rtl/>
          <w:lang w:eastAsia="en-US"/>
        </w:rPr>
      </w:pPr>
      <w:r>
        <w:rPr>
          <w:rFonts w:hint="cs"/>
          <w:rtl/>
          <w:lang w:eastAsia="en-US"/>
        </w:rPr>
        <w:t>לקבלן לא תהיינה כל דרישות או טענות למשרד בגלל עיכובים בתשלום מסיבות של חוסר פרטים בחשבונית, או פרטים לא נכונים, או חוסר במסמכים</w:t>
      </w:r>
      <w:r w:rsidRPr="00AF6BBB">
        <w:rPr>
          <w:rFonts w:hint="cs"/>
          <w:rtl/>
          <w:lang w:eastAsia="en-US"/>
        </w:rPr>
        <w:t xml:space="preserve"> </w:t>
      </w:r>
      <w:r>
        <w:rPr>
          <w:rFonts w:hint="cs"/>
          <w:rtl/>
          <w:lang w:eastAsia="en-US"/>
        </w:rPr>
        <w:t xml:space="preserve">או חוסר/ליקוי בדיווח </w:t>
      </w:r>
      <w:r>
        <w:rPr>
          <w:rtl/>
          <w:lang w:eastAsia="en-US"/>
        </w:rPr>
        <w:t>–</w:t>
      </w:r>
      <w:r>
        <w:rPr>
          <w:rFonts w:hint="cs"/>
          <w:rtl/>
          <w:lang w:eastAsia="en-US"/>
        </w:rPr>
        <w:t xml:space="preserve"> כפי שיידרשו ע"י החשב ו/או נציגות המשרד.</w:t>
      </w:r>
    </w:p>
    <w:p w14:paraId="204F0DCC" w14:textId="77777777" w:rsidR="0056445B" w:rsidRDefault="0056445B" w:rsidP="00500B30">
      <w:pPr>
        <w:widowControl w:val="0"/>
        <w:numPr>
          <w:ilvl w:val="1"/>
          <w:numId w:val="16"/>
        </w:numPr>
        <w:ind w:left="1275" w:hanging="567"/>
        <w:rPr>
          <w:lang w:eastAsia="en-US"/>
        </w:rPr>
      </w:pPr>
      <w:r>
        <w:rPr>
          <w:rFonts w:hint="cs"/>
          <w:rtl/>
          <w:lang w:eastAsia="en-US"/>
        </w:rPr>
        <w:t>הקבלן אינו רשאי להתנות תשלום כלשהו לספקיו ו/או לעובדיו או לכל גורם אחר שעליו לשלם, בקבלת תשלומים מהמשרד.</w:t>
      </w:r>
    </w:p>
    <w:p w14:paraId="58723C3C" w14:textId="0AED4567" w:rsidR="0056445B" w:rsidRPr="0072258D" w:rsidRDefault="0056445B" w:rsidP="00500B30">
      <w:pPr>
        <w:widowControl w:val="0"/>
        <w:numPr>
          <w:ilvl w:val="1"/>
          <w:numId w:val="16"/>
        </w:numPr>
        <w:ind w:left="1275" w:hanging="567"/>
        <w:rPr>
          <w:b/>
          <w:bCs/>
        </w:rPr>
      </w:pPr>
      <w:r w:rsidRPr="0072258D">
        <w:rPr>
          <w:rFonts w:hint="cs"/>
          <w:b/>
          <w:bCs/>
          <w:rtl/>
        </w:rPr>
        <w:t>כל התעריפים שפורטו לעיל לא יכללו כל הצמדה</w:t>
      </w:r>
      <w:ins w:id="72" w:author="Adi Rechter" w:date="2022-12-08T14:56:00Z">
        <w:r w:rsidR="00A14169">
          <w:rPr>
            <w:rFonts w:hint="cs"/>
            <w:b/>
            <w:bCs/>
            <w:rtl/>
          </w:rPr>
          <w:t>.</w:t>
        </w:r>
      </w:ins>
    </w:p>
    <w:p w14:paraId="3D180915" w14:textId="77777777" w:rsidR="0056445B" w:rsidRDefault="0056445B" w:rsidP="00500B30">
      <w:pPr>
        <w:widowControl w:val="0"/>
        <w:numPr>
          <w:ilvl w:val="1"/>
          <w:numId w:val="16"/>
        </w:numPr>
        <w:ind w:left="1275" w:hanging="567"/>
        <w:rPr>
          <w:lang w:eastAsia="en-US"/>
        </w:rPr>
      </w:pPr>
      <w:r>
        <w:rPr>
          <w:rFonts w:hint="cs"/>
          <w:rtl/>
          <w:lang w:eastAsia="en-US"/>
        </w:rPr>
        <w:t>למשרד תהיה זכות עכבון לגבי תשלומים לקבלן בגין חוב שהקבלן חב לו.</w:t>
      </w:r>
    </w:p>
    <w:p w14:paraId="3F54C9DC" w14:textId="77777777" w:rsidR="0056445B" w:rsidRDefault="0056445B" w:rsidP="00500B30">
      <w:pPr>
        <w:widowControl w:val="0"/>
        <w:numPr>
          <w:ilvl w:val="1"/>
          <w:numId w:val="16"/>
        </w:numPr>
        <w:ind w:left="1275" w:hanging="567"/>
        <w:rPr>
          <w:rtl/>
          <w:lang w:eastAsia="en-US"/>
        </w:rPr>
      </w:pPr>
      <w:r>
        <w:rPr>
          <w:rFonts w:hint="cs"/>
          <w:rtl/>
          <w:lang w:eastAsia="en-US"/>
        </w:rPr>
        <w:t>לקבלן לא תהיה זכות עכבון בגין חוב שהמשרד חב לו.</w:t>
      </w:r>
    </w:p>
    <w:p w14:paraId="0E2E06A6" w14:textId="77777777" w:rsidR="0056445B" w:rsidRDefault="0056445B" w:rsidP="00500B30">
      <w:pPr>
        <w:widowControl w:val="0"/>
        <w:numPr>
          <w:ilvl w:val="1"/>
          <w:numId w:val="16"/>
        </w:numPr>
        <w:ind w:left="1275" w:hanging="567"/>
        <w:rPr>
          <w:lang w:eastAsia="en-US"/>
        </w:rPr>
      </w:pPr>
      <w:r>
        <w:rPr>
          <w:rFonts w:hint="cs"/>
          <w:rtl/>
          <w:lang w:eastAsia="en-US"/>
        </w:rPr>
        <w:t>אין להתחיל לבצע את השירות האמור במכרז זה לפני שייחתם הסכם בין המשרד לבין הקבלן הזוכה כדין.</w:t>
      </w:r>
    </w:p>
    <w:p w14:paraId="03F5F12C" w14:textId="35A045BD" w:rsidR="00F45B9E" w:rsidRPr="00803E5E" w:rsidRDefault="00F45B9E" w:rsidP="00500B30">
      <w:pPr>
        <w:widowControl w:val="0"/>
        <w:numPr>
          <w:ilvl w:val="0"/>
          <w:numId w:val="16"/>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3B90E1A2" w14:textId="3F814381" w:rsidR="00985E7C" w:rsidRPr="00EB6D19" w:rsidRDefault="00F45B9E" w:rsidP="00500B30">
      <w:pPr>
        <w:widowControl w:val="0"/>
        <w:numPr>
          <w:ilvl w:val="1"/>
          <w:numId w:val="16"/>
        </w:numPr>
        <w:ind w:left="1275" w:hanging="567"/>
        <w:rPr>
          <w:rtl/>
          <w:lang w:eastAsia="en-US"/>
        </w:rPr>
      </w:pPr>
      <w:r>
        <w:rPr>
          <w:rtl/>
        </w:rPr>
        <w:lastRenderedPageBreak/>
        <w:t>ה</w:t>
      </w:r>
      <w:r>
        <w:rPr>
          <w:rFonts w:hint="cs"/>
          <w:rtl/>
        </w:rPr>
        <w:t xml:space="preserve">הצעה תוגש על גבי חוברת ההצעה המצורפת </w:t>
      </w:r>
      <w:r w:rsidRPr="00EB6D19">
        <w:rPr>
          <w:rtl/>
        </w:rPr>
        <w:t>ב</w:t>
      </w:r>
      <w:r w:rsidR="002A6C56" w:rsidRPr="00EB6D19">
        <w:rPr>
          <w:rFonts w:hint="cs"/>
          <w:rtl/>
        </w:rPr>
        <w:t>נספח</w:t>
      </w:r>
      <w:r w:rsidRPr="00EB6D19">
        <w:rPr>
          <w:rFonts w:hint="cs"/>
          <w:rtl/>
        </w:rPr>
        <w:t xml:space="preserve"> </w:t>
      </w:r>
      <w:del w:id="73" w:author="Adi Rechter" w:date="2022-12-08T14:40:00Z">
        <w:r w:rsidR="009546F8" w:rsidRPr="00EB6D19" w:rsidDel="003D15B0">
          <w:rPr>
            <w:rFonts w:hint="cs"/>
            <w:rtl/>
          </w:rPr>
          <w:delText>*חוברת*</w:delText>
        </w:r>
      </w:del>
      <w:ins w:id="74" w:author="Adi Rechter" w:date="2022-12-08T14:40:00Z">
        <w:r w:rsidR="003D15B0">
          <w:rPr>
            <w:rFonts w:hint="cs"/>
            <w:rtl/>
          </w:rPr>
          <w:t>6</w:t>
        </w:r>
      </w:ins>
      <w:r w:rsidRPr="00EB6D19">
        <w:rPr>
          <w:rtl/>
        </w:rPr>
        <w:t>.</w:t>
      </w:r>
      <w:r w:rsidRPr="00EB6D19">
        <w:rPr>
          <w:rtl/>
        </w:rPr>
        <w:tab/>
      </w:r>
      <w:r w:rsidR="00985E7C" w:rsidRPr="00EB6D19">
        <w:rPr>
          <w:rFonts w:hint="cs"/>
          <w:rtl/>
          <w:lang w:eastAsia="en-US"/>
        </w:rPr>
        <w:t xml:space="preserve">בהתאם לקבוצה אליה מגיש המציע את הצעתו (יש לציין את הקבוצה המתאימה על גבי חוברת ההצעה, נספח </w:t>
      </w:r>
      <w:r w:rsidR="00EB6D19">
        <w:rPr>
          <w:rFonts w:hint="cs"/>
          <w:b/>
          <w:bCs/>
          <w:rtl/>
          <w:lang w:eastAsia="en-US"/>
        </w:rPr>
        <w:t>6</w:t>
      </w:r>
      <w:r w:rsidR="00985E7C" w:rsidRPr="00EB6D19">
        <w:rPr>
          <w:rFonts w:hint="cs"/>
          <w:rtl/>
          <w:lang w:eastAsia="en-US"/>
        </w:rPr>
        <w:t>).</w:t>
      </w:r>
    </w:p>
    <w:p w14:paraId="4859F65C" w14:textId="29B2CF9A" w:rsidR="00985E7C" w:rsidRDefault="00985E7C" w:rsidP="00500B30">
      <w:pPr>
        <w:widowControl w:val="0"/>
        <w:numPr>
          <w:ilvl w:val="1"/>
          <w:numId w:val="16"/>
        </w:numPr>
        <w:ind w:left="1275" w:hanging="567"/>
        <w:rPr>
          <w:rtl/>
          <w:lang w:eastAsia="en-US"/>
        </w:rPr>
      </w:pPr>
      <w:r w:rsidRPr="00D94F6C">
        <w:rPr>
          <w:rFonts w:hint="cs"/>
          <w:rtl/>
          <w:lang w:eastAsia="en-US"/>
        </w:rPr>
        <w:t xml:space="preserve">על המציע לציין בבירור על גבי חוברת </w:t>
      </w:r>
      <w:r w:rsidRPr="00EB6D19">
        <w:rPr>
          <w:rFonts w:hint="cs"/>
          <w:rtl/>
          <w:lang w:eastAsia="en-US"/>
        </w:rPr>
        <w:t xml:space="preserve">ההצעה, נספח </w:t>
      </w:r>
      <w:r w:rsidR="00EB6D19" w:rsidRPr="00EB6D19">
        <w:rPr>
          <w:rFonts w:hint="cs"/>
          <w:b/>
          <w:bCs/>
          <w:rtl/>
          <w:lang w:eastAsia="en-US"/>
        </w:rPr>
        <w:t>6</w:t>
      </w:r>
      <w:r w:rsidR="00EB6D19" w:rsidRPr="00EB6D19">
        <w:rPr>
          <w:rFonts w:hint="cs"/>
          <w:rtl/>
          <w:lang w:eastAsia="en-US"/>
        </w:rPr>
        <w:t xml:space="preserve">, </w:t>
      </w:r>
      <w:r w:rsidRPr="00EB6D19">
        <w:rPr>
          <w:rFonts w:hint="cs"/>
          <w:rtl/>
          <w:lang w:eastAsia="en-US"/>
        </w:rPr>
        <w:t>את התחום</w:t>
      </w:r>
      <w:r w:rsidRPr="00D94F6C">
        <w:rPr>
          <w:rFonts w:hint="cs"/>
          <w:rtl/>
          <w:lang w:eastAsia="en-US"/>
        </w:rPr>
        <w:t>, המקצוע או</w:t>
      </w:r>
      <w:r w:rsidRPr="00ED7D91">
        <w:rPr>
          <w:rFonts w:hint="cs"/>
          <w:rtl/>
          <w:lang w:eastAsia="en-US"/>
        </w:rPr>
        <w:t xml:space="preserve"> הנושא, שלב החינוך והמיגזר אליהם הוא מגיש את הצעתו.</w:t>
      </w:r>
      <w:r>
        <w:rPr>
          <w:rFonts w:hint="cs"/>
          <w:rtl/>
          <w:lang w:eastAsia="en-US"/>
        </w:rPr>
        <w:t xml:space="preserve"> ניתן לציין יותר מאפשרות אחת.</w:t>
      </w:r>
    </w:p>
    <w:p w14:paraId="20AB8898" w14:textId="77777777" w:rsidR="00F45B9E" w:rsidRPr="00F6348D" w:rsidRDefault="00F45B9E" w:rsidP="00500B30">
      <w:pPr>
        <w:widowControl w:val="0"/>
        <w:numPr>
          <w:ilvl w:val="1"/>
          <w:numId w:val="16"/>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6FA3F8CC" w14:textId="77777777" w:rsidR="00F45B9E" w:rsidRPr="00F6348D" w:rsidRDefault="00F45B9E" w:rsidP="00500B30">
      <w:pPr>
        <w:widowControl w:val="0"/>
        <w:numPr>
          <w:ilvl w:val="1"/>
          <w:numId w:val="16"/>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008C9230" w14:textId="77777777" w:rsidR="00F45B9E" w:rsidRPr="00F6348D" w:rsidRDefault="00F45B9E" w:rsidP="00500B30">
      <w:pPr>
        <w:widowControl w:val="0"/>
        <w:numPr>
          <w:ilvl w:val="1"/>
          <w:numId w:val="16"/>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21C87466" w14:textId="77777777" w:rsidR="00985E7C" w:rsidRPr="00B93A44" w:rsidRDefault="00985E7C" w:rsidP="00500B30">
      <w:pPr>
        <w:widowControl w:val="0"/>
        <w:numPr>
          <w:ilvl w:val="1"/>
          <w:numId w:val="16"/>
        </w:numPr>
        <w:ind w:left="1275" w:hanging="567"/>
        <w:rPr>
          <w:rtl/>
        </w:rPr>
      </w:pPr>
      <w:r w:rsidRPr="00B93A44">
        <w:rPr>
          <w:rFonts w:hint="cs"/>
          <w:b/>
          <w:bCs/>
          <w:u w:val="single"/>
          <w:rtl/>
        </w:rPr>
        <w:t xml:space="preserve">התחום אליו </w:t>
      </w:r>
      <w:r>
        <w:rPr>
          <w:rFonts w:hint="cs"/>
          <w:b/>
          <w:bCs/>
          <w:u w:val="single"/>
          <w:rtl/>
        </w:rPr>
        <w:t>מבקש לבצע פעילות</w:t>
      </w:r>
    </w:p>
    <w:p w14:paraId="22263909" w14:textId="77777777" w:rsidR="00985E7C" w:rsidRPr="00B93A44" w:rsidRDefault="00985E7C" w:rsidP="00985E7C">
      <w:pPr>
        <w:widowControl w:val="0"/>
        <w:spacing w:line="300" w:lineRule="atLeast"/>
        <w:ind w:left="1440" w:hanging="720"/>
        <w:rPr>
          <w:rtl/>
        </w:rPr>
      </w:pPr>
    </w:p>
    <w:p w14:paraId="2F66C8CA" w14:textId="77777777" w:rsidR="00985E7C" w:rsidRPr="00D12AB1" w:rsidRDefault="00985E7C" w:rsidP="00985E7C">
      <w:pPr>
        <w:widowControl w:val="0"/>
        <w:spacing w:line="300" w:lineRule="atLeast"/>
        <w:ind w:left="1417"/>
        <w:rPr>
          <w:rtl/>
        </w:rPr>
      </w:pPr>
      <w:r w:rsidRPr="00D12AB1">
        <w:rPr>
          <w:rFonts w:hint="cs"/>
          <w:rtl/>
        </w:rPr>
        <w:t>על המציע לסמן את</w:t>
      </w:r>
      <w:r>
        <w:rPr>
          <w:rFonts w:hint="cs"/>
          <w:rtl/>
        </w:rPr>
        <w:t xml:space="preserve"> התחום והמקצועות או </w:t>
      </w:r>
      <w:r w:rsidRPr="00D12AB1">
        <w:rPr>
          <w:rFonts w:hint="cs"/>
          <w:rtl/>
        </w:rPr>
        <w:t>הנושא</w:t>
      </w:r>
      <w:r>
        <w:rPr>
          <w:rFonts w:hint="cs"/>
          <w:rtl/>
        </w:rPr>
        <w:t>ים</w:t>
      </w:r>
      <w:r w:rsidRPr="00D12AB1">
        <w:rPr>
          <w:rFonts w:hint="cs"/>
          <w:rtl/>
        </w:rPr>
        <w:t xml:space="preserve"> </w:t>
      </w:r>
      <w:r>
        <w:rPr>
          <w:rFonts w:hint="cs"/>
          <w:rtl/>
        </w:rPr>
        <w:t>בהם מבקש לבצע פעילות</w:t>
      </w:r>
      <w:r w:rsidRPr="00D12AB1">
        <w:rPr>
          <w:rFonts w:hint="cs"/>
          <w:rtl/>
        </w:rPr>
        <w:t xml:space="preserve">. </w:t>
      </w:r>
    </w:p>
    <w:p w14:paraId="1531C1E8" w14:textId="77777777" w:rsidR="00985E7C" w:rsidRPr="00D12AB1" w:rsidRDefault="00985E7C" w:rsidP="00985E7C">
      <w:pPr>
        <w:widowControl w:val="0"/>
        <w:spacing w:line="300" w:lineRule="atLeast"/>
        <w:ind w:left="1417"/>
        <w:rPr>
          <w:rtl/>
        </w:rPr>
      </w:pPr>
    </w:p>
    <w:p w14:paraId="30E89090" w14:textId="77777777" w:rsidR="00985E7C" w:rsidRPr="00D12AB1" w:rsidRDefault="00985E7C" w:rsidP="00985E7C">
      <w:pPr>
        <w:widowControl w:val="0"/>
        <w:spacing w:line="300" w:lineRule="atLeast"/>
        <w:ind w:left="1417"/>
        <w:rPr>
          <w:rtl/>
        </w:rPr>
      </w:pPr>
      <w:r w:rsidRPr="00D12AB1">
        <w:rPr>
          <w:rFonts w:hint="cs"/>
          <w:rtl/>
        </w:rPr>
        <w:t>ניתן להגיש הצעות ל</w:t>
      </w:r>
      <w:r>
        <w:rPr>
          <w:rFonts w:hint="cs"/>
          <w:rtl/>
        </w:rPr>
        <w:t>תחום</w:t>
      </w:r>
      <w:r w:rsidRPr="00D12AB1">
        <w:rPr>
          <w:rFonts w:hint="cs"/>
          <w:rtl/>
        </w:rPr>
        <w:t xml:space="preserve"> אחד או יותר</w:t>
      </w:r>
      <w:r>
        <w:rPr>
          <w:rFonts w:hint="cs"/>
          <w:rtl/>
        </w:rPr>
        <w:t>.</w:t>
      </w:r>
    </w:p>
    <w:p w14:paraId="64FEAF64" w14:textId="77777777" w:rsidR="00985E7C" w:rsidRPr="00D12AB1" w:rsidRDefault="00985E7C" w:rsidP="00985E7C">
      <w:pPr>
        <w:widowControl w:val="0"/>
        <w:spacing w:line="300" w:lineRule="atLeast"/>
        <w:ind w:left="1417"/>
        <w:rPr>
          <w:rtl/>
        </w:rPr>
      </w:pPr>
    </w:p>
    <w:p w14:paraId="199B6952" w14:textId="77777777" w:rsidR="00985E7C" w:rsidRPr="00B93A44" w:rsidRDefault="00985E7C" w:rsidP="00985E7C">
      <w:pPr>
        <w:widowControl w:val="0"/>
        <w:spacing w:line="300" w:lineRule="atLeast"/>
        <w:ind w:left="1417"/>
        <w:rPr>
          <w:rtl/>
        </w:rPr>
      </w:pPr>
      <w:r w:rsidRPr="00D12AB1">
        <w:rPr>
          <w:rFonts w:hint="cs"/>
          <w:rtl/>
        </w:rPr>
        <w:t xml:space="preserve">על המציע </w:t>
      </w:r>
      <w:r>
        <w:rPr>
          <w:rFonts w:hint="cs"/>
          <w:rtl/>
        </w:rPr>
        <w:t>לסמן</w:t>
      </w:r>
      <w:r w:rsidRPr="00D12AB1">
        <w:rPr>
          <w:rFonts w:hint="cs"/>
          <w:rtl/>
        </w:rPr>
        <w:t xml:space="preserve"> בכל </w:t>
      </w:r>
      <w:r>
        <w:rPr>
          <w:rFonts w:hint="cs"/>
          <w:rtl/>
        </w:rPr>
        <w:t>תחום</w:t>
      </w:r>
      <w:r w:rsidRPr="00D12AB1">
        <w:rPr>
          <w:rFonts w:hint="cs"/>
          <w:rtl/>
        </w:rPr>
        <w:t xml:space="preserve"> את שלב החינוך ואת המיגזר</w:t>
      </w:r>
      <w:r w:rsidRPr="007C1D2E">
        <w:rPr>
          <w:rFonts w:hint="cs"/>
          <w:rtl/>
        </w:rPr>
        <w:t xml:space="preserve"> </w:t>
      </w:r>
      <w:r>
        <w:rPr>
          <w:rFonts w:hint="cs"/>
          <w:rtl/>
        </w:rPr>
        <w:t>בהם</w:t>
      </w:r>
      <w:r w:rsidRPr="00D12AB1">
        <w:rPr>
          <w:rFonts w:hint="cs"/>
          <w:rtl/>
        </w:rPr>
        <w:t xml:space="preserve"> הוא מוכן לקיים קורסים.</w:t>
      </w:r>
      <w:r w:rsidRPr="00B93A44">
        <w:rPr>
          <w:rFonts w:hint="cs"/>
          <w:rtl/>
        </w:rPr>
        <w:t xml:space="preserve"> </w:t>
      </w:r>
    </w:p>
    <w:p w14:paraId="59666EEF" w14:textId="6E7F718B" w:rsidR="00F45B9E" w:rsidRPr="00F6348D" w:rsidRDefault="00F45B9E" w:rsidP="00500B30">
      <w:pPr>
        <w:widowControl w:val="0"/>
        <w:numPr>
          <w:ilvl w:val="1"/>
          <w:numId w:val="16"/>
        </w:numPr>
        <w:ind w:left="1275" w:hanging="567"/>
        <w:rPr>
          <w:b/>
          <w:bCs/>
          <w:rtl/>
        </w:rPr>
      </w:pPr>
      <w:r w:rsidRPr="00F6348D">
        <w:rPr>
          <w:b/>
          <w:bCs/>
          <w:rtl/>
        </w:rPr>
        <w:t>ניסיון המציע ורשימת עבודות דומות</w:t>
      </w:r>
    </w:p>
    <w:p w14:paraId="623EC696" w14:textId="77777777" w:rsidR="00985E7C" w:rsidRPr="008F2CE8" w:rsidRDefault="00985E7C" w:rsidP="00500B30">
      <w:pPr>
        <w:widowControl w:val="0"/>
        <w:numPr>
          <w:ilvl w:val="0"/>
          <w:numId w:val="22"/>
        </w:numPr>
        <w:tabs>
          <w:tab w:val="num" w:pos="1984"/>
        </w:tabs>
        <w:spacing w:line="300" w:lineRule="atLeast"/>
        <w:ind w:left="1984" w:right="-426"/>
        <w:rPr>
          <w:rtl/>
          <w:lang w:eastAsia="en-US"/>
        </w:rPr>
      </w:pPr>
      <w:r w:rsidRPr="008F2CE8">
        <w:rPr>
          <w:rFonts w:hint="cs"/>
          <w:rtl/>
          <w:lang w:eastAsia="en-US"/>
        </w:rPr>
        <w:t xml:space="preserve">הפירוט הנדרש ממציע </w:t>
      </w:r>
      <w:r>
        <w:rPr>
          <w:rFonts w:hint="cs"/>
          <w:rtl/>
          <w:lang w:eastAsia="en-US"/>
        </w:rPr>
        <w:t>המגיש הצעה</w:t>
      </w:r>
      <w:r w:rsidRPr="008F2CE8">
        <w:rPr>
          <w:rFonts w:hint="cs"/>
          <w:rtl/>
          <w:lang w:eastAsia="en-US"/>
        </w:rPr>
        <w:t xml:space="preserve"> לקבוצה </w:t>
      </w:r>
      <w:r w:rsidRPr="008F2CE8">
        <w:rPr>
          <w:rFonts w:hint="cs"/>
          <w:b/>
          <w:bCs/>
          <w:rtl/>
          <w:lang w:eastAsia="en-US"/>
        </w:rPr>
        <w:t>א'</w:t>
      </w:r>
      <w:r w:rsidRPr="008F2CE8">
        <w:rPr>
          <w:rFonts w:hint="cs"/>
          <w:rtl/>
          <w:lang w:eastAsia="en-US"/>
        </w:rPr>
        <w:t xml:space="preserve"> יהיה כאמור בסעיף </w:t>
      </w:r>
      <w:r w:rsidRPr="008F2CE8">
        <w:rPr>
          <w:rFonts w:hint="cs"/>
          <w:b/>
          <w:bCs/>
          <w:rtl/>
          <w:lang w:eastAsia="en-US"/>
        </w:rPr>
        <w:t>2.3.5 (א)</w:t>
      </w:r>
      <w:r w:rsidRPr="008F2CE8">
        <w:rPr>
          <w:rFonts w:hint="cs"/>
          <w:rtl/>
          <w:lang w:eastAsia="en-US"/>
        </w:rPr>
        <w:t xml:space="preserve"> בדרישות הסף</w:t>
      </w:r>
    </w:p>
    <w:p w14:paraId="1D554927" w14:textId="77777777" w:rsidR="00985E7C" w:rsidRPr="008F2CE8" w:rsidRDefault="00985E7C" w:rsidP="00985E7C">
      <w:pPr>
        <w:widowControl w:val="0"/>
        <w:spacing w:line="300" w:lineRule="atLeast"/>
        <w:ind w:left="1440" w:hanging="720"/>
        <w:rPr>
          <w:rtl/>
          <w:lang w:eastAsia="en-US"/>
        </w:rPr>
      </w:pPr>
    </w:p>
    <w:p w14:paraId="6BE41CC8" w14:textId="77777777" w:rsidR="00985E7C" w:rsidRPr="00B63315" w:rsidRDefault="00985E7C" w:rsidP="00500B30">
      <w:pPr>
        <w:widowControl w:val="0"/>
        <w:numPr>
          <w:ilvl w:val="0"/>
          <w:numId w:val="22"/>
        </w:numPr>
        <w:tabs>
          <w:tab w:val="num" w:pos="1984"/>
        </w:tabs>
        <w:spacing w:line="300" w:lineRule="atLeast"/>
        <w:ind w:left="1984" w:right="-426"/>
        <w:rPr>
          <w:rtl/>
          <w:lang w:eastAsia="en-US"/>
        </w:rPr>
      </w:pPr>
      <w:r w:rsidRPr="00B63315">
        <w:rPr>
          <w:rFonts w:hint="cs"/>
          <w:rtl/>
          <w:lang w:eastAsia="en-US"/>
        </w:rPr>
        <w:t xml:space="preserve">הפירוט הנדרש ממציע </w:t>
      </w:r>
      <w:r w:rsidRPr="008F1698">
        <w:rPr>
          <w:rFonts w:hint="cs"/>
          <w:rtl/>
          <w:lang w:eastAsia="en-US"/>
        </w:rPr>
        <w:t xml:space="preserve">המגיש הצעה </w:t>
      </w:r>
      <w:r w:rsidRPr="00B63315">
        <w:rPr>
          <w:rFonts w:hint="cs"/>
          <w:rtl/>
          <w:lang w:eastAsia="en-US"/>
        </w:rPr>
        <w:t xml:space="preserve">לקבוצה </w:t>
      </w:r>
      <w:r w:rsidRPr="008F2CE8">
        <w:rPr>
          <w:rFonts w:hint="cs"/>
          <w:b/>
          <w:bCs/>
          <w:rtl/>
          <w:lang w:eastAsia="en-US"/>
        </w:rPr>
        <w:t>ב'</w:t>
      </w:r>
      <w:r w:rsidRPr="00B63315">
        <w:rPr>
          <w:rFonts w:hint="cs"/>
          <w:rtl/>
          <w:lang w:eastAsia="en-US"/>
        </w:rPr>
        <w:t xml:space="preserve"> יהיה כאמור בסעיף </w:t>
      </w:r>
      <w:r w:rsidRPr="00B63315">
        <w:rPr>
          <w:rFonts w:hint="cs"/>
          <w:b/>
          <w:bCs/>
          <w:rtl/>
          <w:lang w:eastAsia="en-US"/>
        </w:rPr>
        <w:t>2.3.5 (</w:t>
      </w:r>
      <w:r>
        <w:rPr>
          <w:rFonts w:hint="cs"/>
          <w:b/>
          <w:bCs/>
          <w:rtl/>
          <w:lang w:eastAsia="en-US"/>
        </w:rPr>
        <w:t>ב</w:t>
      </w:r>
      <w:r w:rsidRPr="00B63315">
        <w:rPr>
          <w:rFonts w:hint="cs"/>
          <w:b/>
          <w:bCs/>
          <w:rtl/>
          <w:lang w:eastAsia="en-US"/>
        </w:rPr>
        <w:t>)</w:t>
      </w:r>
      <w:r w:rsidRPr="00B63315">
        <w:rPr>
          <w:rFonts w:hint="cs"/>
          <w:rtl/>
          <w:lang w:eastAsia="en-US"/>
        </w:rPr>
        <w:t xml:space="preserve"> בדרישות הסף</w:t>
      </w:r>
      <w:r>
        <w:rPr>
          <w:rFonts w:hint="cs"/>
          <w:rtl/>
          <w:lang w:eastAsia="en-US"/>
        </w:rPr>
        <w:t>.</w:t>
      </w:r>
    </w:p>
    <w:p w14:paraId="293106AA" w14:textId="77777777" w:rsidR="00985E7C" w:rsidRPr="008F2CE8" w:rsidRDefault="00985E7C" w:rsidP="00985E7C">
      <w:pPr>
        <w:widowControl w:val="0"/>
        <w:spacing w:line="300" w:lineRule="atLeast"/>
        <w:ind w:left="1984"/>
        <w:rPr>
          <w:sz w:val="22"/>
          <w:lang w:eastAsia="en-US"/>
        </w:rPr>
      </w:pPr>
    </w:p>
    <w:p w14:paraId="58D971B6" w14:textId="77777777" w:rsidR="00985E7C" w:rsidRPr="00B63315" w:rsidRDefault="00985E7C" w:rsidP="00500B30">
      <w:pPr>
        <w:widowControl w:val="0"/>
        <w:numPr>
          <w:ilvl w:val="0"/>
          <w:numId w:val="22"/>
        </w:numPr>
        <w:tabs>
          <w:tab w:val="num" w:pos="1984"/>
        </w:tabs>
        <w:spacing w:line="300" w:lineRule="atLeast"/>
        <w:ind w:left="1984" w:right="-426"/>
        <w:rPr>
          <w:rtl/>
          <w:lang w:eastAsia="en-US"/>
        </w:rPr>
      </w:pPr>
      <w:r w:rsidRPr="00B63315">
        <w:rPr>
          <w:rFonts w:hint="cs"/>
          <w:rtl/>
          <w:lang w:eastAsia="en-US"/>
        </w:rPr>
        <w:t xml:space="preserve">הפירוט הנדרש ממציע </w:t>
      </w:r>
      <w:r w:rsidRPr="008F1698">
        <w:rPr>
          <w:rFonts w:hint="cs"/>
          <w:rtl/>
          <w:lang w:eastAsia="en-US"/>
        </w:rPr>
        <w:t xml:space="preserve">המגיש הצעה </w:t>
      </w:r>
      <w:r w:rsidRPr="00B63315">
        <w:rPr>
          <w:rFonts w:hint="cs"/>
          <w:rtl/>
          <w:lang w:eastAsia="en-US"/>
        </w:rPr>
        <w:t xml:space="preserve">לקבוצה </w:t>
      </w:r>
      <w:r w:rsidRPr="008F2CE8">
        <w:rPr>
          <w:rFonts w:hint="cs"/>
          <w:b/>
          <w:bCs/>
          <w:rtl/>
          <w:lang w:eastAsia="en-US"/>
        </w:rPr>
        <w:t>ג'</w:t>
      </w:r>
      <w:r w:rsidRPr="00B63315">
        <w:rPr>
          <w:rFonts w:hint="cs"/>
          <w:rtl/>
          <w:lang w:eastAsia="en-US"/>
        </w:rPr>
        <w:t xml:space="preserve"> יהיה כאמור בסעיף </w:t>
      </w:r>
      <w:r w:rsidRPr="00B63315">
        <w:rPr>
          <w:rFonts w:hint="cs"/>
          <w:b/>
          <w:bCs/>
          <w:rtl/>
          <w:lang w:eastAsia="en-US"/>
        </w:rPr>
        <w:t>2.3.5 (</w:t>
      </w:r>
      <w:r>
        <w:rPr>
          <w:rFonts w:hint="cs"/>
          <w:b/>
          <w:bCs/>
          <w:rtl/>
          <w:lang w:eastAsia="en-US"/>
        </w:rPr>
        <w:t>ג</w:t>
      </w:r>
      <w:r w:rsidRPr="00B63315">
        <w:rPr>
          <w:rFonts w:hint="cs"/>
          <w:b/>
          <w:bCs/>
          <w:rtl/>
          <w:lang w:eastAsia="en-US"/>
        </w:rPr>
        <w:t>)</w:t>
      </w:r>
      <w:r w:rsidRPr="00B63315">
        <w:rPr>
          <w:rFonts w:hint="cs"/>
          <w:rtl/>
          <w:lang w:eastAsia="en-US"/>
        </w:rPr>
        <w:t xml:space="preserve"> בדרישות הסף</w:t>
      </w:r>
    </w:p>
    <w:p w14:paraId="28EC37AC" w14:textId="77777777" w:rsidR="00985E7C" w:rsidRPr="00B93A44" w:rsidRDefault="00985E7C" w:rsidP="00985E7C">
      <w:pPr>
        <w:widowControl w:val="0"/>
        <w:spacing w:line="300" w:lineRule="atLeast"/>
        <w:ind w:left="1984"/>
        <w:rPr>
          <w:b/>
          <w:bCs/>
          <w:sz w:val="22"/>
          <w:u w:val="single"/>
          <w:lang w:eastAsia="en-US"/>
        </w:rPr>
      </w:pPr>
    </w:p>
    <w:p w14:paraId="09209230" w14:textId="77777777" w:rsidR="00985E7C" w:rsidRPr="004B436C" w:rsidRDefault="00985E7C" w:rsidP="00985E7C">
      <w:pPr>
        <w:widowControl w:val="0"/>
        <w:spacing w:line="300" w:lineRule="atLeast"/>
        <w:ind w:left="1418"/>
        <w:rPr>
          <w:rtl/>
          <w:lang w:eastAsia="en-US"/>
        </w:rPr>
      </w:pPr>
      <w:r w:rsidRPr="004B436C">
        <w:rPr>
          <w:rFonts w:hint="cs"/>
          <w:rtl/>
          <w:lang w:eastAsia="en-US"/>
        </w:rPr>
        <w:t xml:space="preserve">במידה ולמשרד מידע על ניסיון המציע בפעילות הנדרשת במכרז בהתאם לסעיף </w:t>
      </w:r>
      <w:r w:rsidRPr="00974C51">
        <w:rPr>
          <w:rFonts w:hint="cs"/>
          <w:b/>
          <w:bCs/>
          <w:rtl/>
          <w:lang w:eastAsia="en-US"/>
        </w:rPr>
        <w:t>2.3.5</w:t>
      </w:r>
      <w:r w:rsidRPr="004B436C">
        <w:rPr>
          <w:rFonts w:hint="cs"/>
          <w:rtl/>
          <w:lang w:eastAsia="en-US"/>
        </w:rPr>
        <w:t xml:space="preserve"> במסגרת התקשרויות קודמות, המשרד יוכל להתחשב גם במידע זה</w:t>
      </w:r>
      <w:r>
        <w:rPr>
          <w:rFonts w:hint="cs"/>
          <w:rtl/>
          <w:lang w:eastAsia="en-US"/>
        </w:rPr>
        <w:t>.</w:t>
      </w:r>
    </w:p>
    <w:p w14:paraId="4194E09A" w14:textId="77777777" w:rsidR="00985E7C" w:rsidRDefault="00985E7C" w:rsidP="00985E7C">
      <w:pPr>
        <w:widowControl w:val="0"/>
        <w:spacing w:line="300" w:lineRule="atLeast"/>
        <w:ind w:left="1418"/>
        <w:rPr>
          <w:sz w:val="22"/>
          <w:szCs w:val="22"/>
          <w:rtl/>
          <w:lang w:eastAsia="en-US"/>
        </w:rPr>
      </w:pPr>
    </w:p>
    <w:p w14:paraId="07795162" w14:textId="77777777" w:rsidR="00985E7C" w:rsidRPr="00B93A44" w:rsidRDefault="00985E7C" w:rsidP="00985E7C">
      <w:pPr>
        <w:widowControl w:val="0"/>
        <w:spacing w:line="300" w:lineRule="atLeast"/>
        <w:ind w:left="1418"/>
        <w:rPr>
          <w:rtl/>
          <w:lang w:eastAsia="en-US"/>
        </w:rPr>
      </w:pPr>
      <w:r w:rsidRPr="00B93A44">
        <w:rPr>
          <w:rtl/>
          <w:lang w:eastAsia="en-US"/>
        </w:rPr>
        <w:t xml:space="preserve">המשרד יכול לפנות אל </w:t>
      </w:r>
      <w:r w:rsidRPr="00B93A44">
        <w:rPr>
          <w:rFonts w:hint="cs"/>
          <w:rtl/>
          <w:lang w:eastAsia="en-US"/>
        </w:rPr>
        <w:t>הלקוחות</w:t>
      </w:r>
      <w:r w:rsidRPr="00B93A44">
        <w:rPr>
          <w:rtl/>
          <w:lang w:eastAsia="en-US"/>
        </w:rPr>
        <w:t xml:space="preserve"> שברשימ</w:t>
      </w:r>
      <w:r w:rsidRPr="00B93A44">
        <w:rPr>
          <w:rFonts w:hint="cs"/>
          <w:rtl/>
          <w:lang w:eastAsia="en-US"/>
        </w:rPr>
        <w:t>ת הלקוחות שהוצגו בהצעתו</w:t>
      </w:r>
      <w:r w:rsidRPr="00B93A44">
        <w:rPr>
          <w:rtl/>
          <w:lang w:eastAsia="en-US"/>
        </w:rPr>
        <w:t xml:space="preserve"> על מנת לברר פרטים ורמת שביעות רצון של הלקוח.</w:t>
      </w:r>
    </w:p>
    <w:p w14:paraId="5433E37C" w14:textId="77777777" w:rsidR="00985E7C" w:rsidRPr="00B93A44" w:rsidRDefault="00985E7C" w:rsidP="00985E7C">
      <w:pPr>
        <w:widowControl w:val="0"/>
        <w:spacing w:line="300" w:lineRule="atLeast"/>
        <w:ind w:left="1418"/>
        <w:rPr>
          <w:rtl/>
          <w:lang w:eastAsia="en-US"/>
        </w:rPr>
      </w:pPr>
    </w:p>
    <w:p w14:paraId="65AADF71" w14:textId="77777777" w:rsidR="00985E7C" w:rsidRPr="00B93A44" w:rsidRDefault="00985E7C" w:rsidP="00985E7C">
      <w:pPr>
        <w:widowControl w:val="0"/>
        <w:spacing w:line="300" w:lineRule="atLeast"/>
        <w:ind w:left="1418"/>
        <w:rPr>
          <w:sz w:val="22"/>
          <w:rtl/>
          <w:lang w:eastAsia="en-US"/>
        </w:rPr>
      </w:pPr>
      <w:r w:rsidRPr="00B93A44">
        <w:rPr>
          <w:rFonts w:hint="cs"/>
          <w:sz w:val="22"/>
          <w:rtl/>
          <w:lang w:eastAsia="en-US"/>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חיצוניים.</w:t>
      </w:r>
    </w:p>
    <w:p w14:paraId="674AD242" w14:textId="77777777" w:rsidR="00985E7C" w:rsidRPr="00B93A44" w:rsidRDefault="00985E7C" w:rsidP="00985E7C">
      <w:pPr>
        <w:widowControl w:val="0"/>
        <w:spacing w:line="300" w:lineRule="atLeast"/>
        <w:ind w:left="851"/>
        <w:rPr>
          <w:sz w:val="22"/>
          <w:rtl/>
          <w:lang w:eastAsia="en-US"/>
        </w:rPr>
      </w:pPr>
    </w:p>
    <w:p w14:paraId="3C711082" w14:textId="77777777" w:rsidR="00985E7C" w:rsidRDefault="00985E7C" w:rsidP="00985E7C">
      <w:pPr>
        <w:widowControl w:val="0"/>
        <w:spacing w:line="300" w:lineRule="atLeast"/>
        <w:ind w:left="1418"/>
        <w:rPr>
          <w:sz w:val="22"/>
          <w:rtl/>
          <w:lang w:eastAsia="en-US"/>
        </w:rPr>
      </w:pPr>
      <w:r w:rsidRPr="00B93A44">
        <w:rPr>
          <w:rFonts w:ascii="David" w:hAnsi="David"/>
          <w:rtl/>
          <w:lang w:eastAsia="en-US"/>
        </w:rPr>
        <w:t xml:space="preserve">אם ההצעה היא מטעם מציע שזכה בעבר במכרז של המשרד, ילקח בחשבון, כאחד מהשיקולים </w:t>
      </w:r>
      <w:r w:rsidRPr="00B93A44">
        <w:rPr>
          <w:rtl/>
        </w:rPr>
        <w:t>המכריעים</w:t>
      </w:r>
      <w:r w:rsidRPr="00B93A44">
        <w:rPr>
          <w:rFonts w:ascii="David" w:hAnsi="David"/>
          <w:rtl/>
          <w:lang w:eastAsia="en-US"/>
        </w:rPr>
        <w:t>, אופן ביצוע התחייבויות המציע, לרבות עמידה בלוח זמנים ואיכות העבודות ורמת השירות.</w:t>
      </w:r>
    </w:p>
    <w:p w14:paraId="17AB6CF5" w14:textId="77777777" w:rsidR="009B3491" w:rsidRPr="00F6348D" w:rsidRDefault="009B3491" w:rsidP="00500B30">
      <w:pPr>
        <w:widowControl w:val="0"/>
        <w:numPr>
          <w:ilvl w:val="1"/>
          <w:numId w:val="16"/>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0D0DECBC" w14:textId="77777777" w:rsidR="00CB450E" w:rsidRPr="00F6348D" w:rsidRDefault="00CB450E" w:rsidP="00500B30">
      <w:pPr>
        <w:widowControl w:val="0"/>
        <w:numPr>
          <w:ilvl w:val="1"/>
          <w:numId w:val="16"/>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259E08B9" w14:textId="2E54934F" w:rsidR="00DE2541" w:rsidRPr="00F6348D" w:rsidRDefault="00DE2541" w:rsidP="00500B30">
      <w:pPr>
        <w:widowControl w:val="0"/>
        <w:numPr>
          <w:ilvl w:val="1"/>
          <w:numId w:val="16"/>
        </w:numPr>
        <w:ind w:left="1275" w:hanging="567"/>
        <w:rPr>
          <w:rtl/>
        </w:rPr>
      </w:pPr>
      <w:r w:rsidRPr="00F6348D">
        <w:rPr>
          <w:rFonts w:hint="cs"/>
          <w:rtl/>
        </w:rPr>
        <w:lastRenderedPageBreak/>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2888626B" w14:textId="40A6BB11"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הקריטריונים לבחירת הקבלן</w:t>
      </w:r>
    </w:p>
    <w:p w14:paraId="3E74E761" w14:textId="77777777" w:rsidR="00985E7C" w:rsidRPr="00985E7C" w:rsidRDefault="00985E7C" w:rsidP="00500B30">
      <w:pPr>
        <w:widowControl w:val="0"/>
        <w:numPr>
          <w:ilvl w:val="1"/>
          <w:numId w:val="16"/>
        </w:numPr>
        <w:ind w:left="1275" w:hanging="567"/>
        <w:rPr>
          <w:rtl/>
        </w:rPr>
      </w:pPr>
      <w:r w:rsidRPr="00985E7C">
        <w:rPr>
          <w:rFonts w:hint="cs"/>
          <w:rtl/>
        </w:rPr>
        <w:t>על המציע לקחת בחשבון כי תחילה תיבדק הצעתו מבחינת עמידתה בדרישות הסף של הקבוצה אליה מבקש להיכלל, כפי שפורטו במכרז זה.</w:t>
      </w:r>
    </w:p>
    <w:p w14:paraId="3556EEF5" w14:textId="77777777" w:rsidR="00985E7C" w:rsidRPr="00985E7C" w:rsidRDefault="00985E7C" w:rsidP="00500B30">
      <w:pPr>
        <w:widowControl w:val="0"/>
        <w:numPr>
          <w:ilvl w:val="1"/>
          <w:numId w:val="16"/>
        </w:numPr>
        <w:ind w:left="1275" w:hanging="567"/>
        <w:rPr>
          <w:rtl/>
        </w:rPr>
      </w:pPr>
      <w:r w:rsidRPr="00985E7C">
        <w:rPr>
          <w:rFonts w:hint="cs"/>
          <w:rtl/>
        </w:rPr>
        <w:t>רק לאחר שיתברר כי ההצעה עומדת בדרישות הסף המציע ישובץ ברשימת הגופים המבצעים.</w:t>
      </w:r>
    </w:p>
    <w:p w14:paraId="720DDE1F" w14:textId="751314FF" w:rsidR="00F45B9E" w:rsidRPr="00803E5E" w:rsidRDefault="00F45B9E" w:rsidP="00500B30">
      <w:pPr>
        <w:widowControl w:val="0"/>
        <w:numPr>
          <w:ilvl w:val="0"/>
          <w:numId w:val="16"/>
        </w:numPr>
        <w:ind w:left="708" w:hanging="283"/>
        <w:rPr>
          <w:b/>
          <w:bCs/>
          <w:sz w:val="28"/>
          <w:szCs w:val="28"/>
          <w:u w:val="single"/>
        </w:rPr>
      </w:pPr>
      <w:r w:rsidRPr="00803E5E">
        <w:rPr>
          <w:rFonts w:hint="cs"/>
          <w:b/>
          <w:bCs/>
          <w:sz w:val="28"/>
          <w:szCs w:val="28"/>
          <w:u w:val="single"/>
          <w:rtl/>
        </w:rPr>
        <w:t>משך הבדיקה ותקפות ההצעה</w:t>
      </w:r>
    </w:p>
    <w:p w14:paraId="4348316C" w14:textId="77777777" w:rsidR="00434331" w:rsidRPr="00434331" w:rsidRDefault="00434331" w:rsidP="00500B30">
      <w:pPr>
        <w:widowControl w:val="0"/>
        <w:numPr>
          <w:ilvl w:val="1"/>
          <w:numId w:val="16"/>
        </w:numPr>
        <w:ind w:left="1275" w:hanging="567"/>
        <w:rPr>
          <w:sz w:val="22"/>
          <w:rtl/>
          <w:lang w:eastAsia="en-US"/>
        </w:rPr>
      </w:pPr>
      <w:r w:rsidRPr="00434331">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sidRPr="00434331">
        <w:rPr>
          <w:rFonts w:hint="cs"/>
          <w:b/>
          <w:bCs/>
          <w:sz w:val="22"/>
          <w:rtl/>
          <w:lang w:eastAsia="en-US"/>
        </w:rPr>
        <w:t>90</w:t>
      </w:r>
      <w:r w:rsidRPr="00434331">
        <w:rPr>
          <w:rFonts w:hint="cs"/>
          <w:sz w:val="22"/>
          <w:rtl/>
          <w:lang w:eastAsia="en-US"/>
        </w:rPr>
        <w:t xml:space="preserve"> </w:t>
      </w:r>
      <w:r w:rsidRPr="00434331">
        <w:rPr>
          <w:rFonts w:hint="cs"/>
          <w:b/>
          <w:bCs/>
          <w:sz w:val="22"/>
          <w:rtl/>
          <w:lang w:eastAsia="en-US"/>
        </w:rPr>
        <w:t>יום</w:t>
      </w:r>
      <w:r w:rsidRPr="00434331">
        <w:rPr>
          <w:rFonts w:hint="cs"/>
          <w:sz w:val="22"/>
          <w:rtl/>
          <w:lang w:eastAsia="en-US"/>
        </w:rPr>
        <w:t xml:space="preserve"> מהמועד האחרון להגשת ההצעות, רשאי המציע לבטל את הצעתו.</w:t>
      </w:r>
    </w:p>
    <w:p w14:paraId="71BF34BA" w14:textId="77777777" w:rsidR="00434331" w:rsidRPr="00434331" w:rsidRDefault="00434331" w:rsidP="00500B30">
      <w:pPr>
        <w:widowControl w:val="0"/>
        <w:numPr>
          <w:ilvl w:val="1"/>
          <w:numId w:val="16"/>
        </w:numPr>
        <w:ind w:left="1275" w:hanging="567"/>
        <w:rPr>
          <w:sz w:val="22"/>
          <w:rtl/>
          <w:lang w:eastAsia="en-US"/>
        </w:rPr>
      </w:pPr>
      <w:r w:rsidRPr="00434331">
        <w:rPr>
          <w:rFonts w:hint="cs"/>
          <w:sz w:val="22"/>
          <w:rtl/>
          <w:lang w:eastAsia="en-US"/>
        </w:rPr>
        <w:t xml:space="preserve">ההודעה על ביטול ההצעה תועבר למשרד בכתב, תוך ציון מועד תחולה, אל מנהלת </w:t>
      </w:r>
      <w:r w:rsidRPr="00434331">
        <w:rPr>
          <w:sz w:val="22"/>
          <w:rtl/>
          <w:lang w:eastAsia="en-US"/>
        </w:rPr>
        <w:t>אגף רכש מכרזים והתקשרויות</w:t>
      </w:r>
      <w:r w:rsidRPr="00434331">
        <w:rPr>
          <w:rFonts w:hint="cs"/>
          <w:sz w:val="22"/>
          <w:rtl/>
          <w:lang w:eastAsia="en-US"/>
        </w:rPr>
        <w:t xml:space="preserve"> ותובא לדיון ולהחלטתה של וועדת המכרזים והרכישות.</w:t>
      </w:r>
    </w:p>
    <w:p w14:paraId="2DBC7651" w14:textId="77777777"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תקופת התקשרות</w:t>
      </w:r>
    </w:p>
    <w:p w14:paraId="3B76F7EA" w14:textId="77777777" w:rsidR="00F45B9E" w:rsidRPr="00627042" w:rsidRDefault="00F45B9E" w:rsidP="00500B30">
      <w:pPr>
        <w:widowControl w:val="0"/>
        <w:numPr>
          <w:ilvl w:val="1"/>
          <w:numId w:val="16"/>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66144780" w14:textId="77777777" w:rsidR="00474902" w:rsidRPr="00627042" w:rsidRDefault="00474902" w:rsidP="00500B30">
      <w:pPr>
        <w:widowControl w:val="0"/>
        <w:numPr>
          <w:ilvl w:val="1"/>
          <w:numId w:val="16"/>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F5D9E" w:rsidRPr="00627042">
        <w:rPr>
          <w:rFonts w:hint="cs"/>
          <w:rtl/>
        </w:rPr>
        <w:t xml:space="preserve">4 </w:t>
      </w:r>
      <w:r w:rsidRPr="00627042">
        <w:rPr>
          <w:rFonts w:hint="cs"/>
          <w:rtl/>
        </w:rPr>
        <w:t xml:space="preserve">שנים נוספות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53F200D6" w14:textId="77777777" w:rsidR="007E04B6" w:rsidRPr="00627042" w:rsidRDefault="007E04B6" w:rsidP="00500B30">
      <w:pPr>
        <w:widowControl w:val="0"/>
        <w:numPr>
          <w:ilvl w:val="1"/>
          <w:numId w:val="16"/>
        </w:numPr>
        <w:ind w:left="1275" w:hanging="567"/>
      </w:pPr>
      <w:r w:rsidRPr="00627042">
        <w:rPr>
          <w:rFonts w:hint="cs"/>
          <w:rtl/>
        </w:rPr>
        <w:t>כן מובהר בזה כי המשרד רשאי לקצר את תקופת ההתקשרות האמורה לעיל.</w:t>
      </w:r>
    </w:p>
    <w:p w14:paraId="3BFBDAE6" w14:textId="77777777" w:rsidR="00F45B9E" w:rsidRPr="00627042" w:rsidRDefault="00F45B9E" w:rsidP="00500B30">
      <w:pPr>
        <w:widowControl w:val="0"/>
        <w:numPr>
          <w:ilvl w:val="1"/>
          <w:numId w:val="16"/>
        </w:numPr>
        <w:ind w:left="1275" w:hanging="567"/>
      </w:pPr>
      <w:r w:rsidRPr="00627042">
        <w:rPr>
          <w:rtl/>
        </w:rPr>
        <w:t xml:space="preserve">תוקף ההתקשרות כפוף לחוק התקציב. </w:t>
      </w:r>
    </w:p>
    <w:p w14:paraId="42AF2F42" w14:textId="47E46A4B" w:rsidR="00F45B9E" w:rsidRPr="00670FE4" w:rsidRDefault="00F45B9E" w:rsidP="00500B30">
      <w:pPr>
        <w:widowControl w:val="0"/>
        <w:numPr>
          <w:ilvl w:val="0"/>
          <w:numId w:val="16"/>
        </w:numPr>
        <w:ind w:left="708" w:hanging="283"/>
        <w:rPr>
          <w:b/>
          <w:bCs/>
          <w:sz w:val="28"/>
          <w:szCs w:val="28"/>
          <w:u w:val="single"/>
        </w:rPr>
      </w:pPr>
      <w:r w:rsidRPr="00670FE4">
        <w:rPr>
          <w:b/>
          <w:bCs/>
          <w:sz w:val="28"/>
          <w:szCs w:val="28"/>
          <w:u w:val="single"/>
          <w:rtl/>
        </w:rPr>
        <w:t>המשרד רשאי</w:t>
      </w:r>
    </w:p>
    <w:p w14:paraId="62E2D159" w14:textId="77777777" w:rsidR="00434331" w:rsidRDefault="00434331" w:rsidP="00500B30">
      <w:pPr>
        <w:widowControl w:val="0"/>
        <w:numPr>
          <w:ilvl w:val="1"/>
          <w:numId w:val="16"/>
        </w:numPr>
        <w:ind w:left="1275" w:hanging="567"/>
        <w:rPr>
          <w:lang w:eastAsia="en-US"/>
        </w:rPr>
      </w:pPr>
      <w:r>
        <w:rPr>
          <w:rtl/>
        </w:rPr>
        <w:t>לא</w:t>
      </w:r>
      <w:r>
        <w:rPr>
          <w:rtl/>
          <w:lang w:eastAsia="en-US"/>
        </w:rPr>
        <w:t xml:space="preserve"> להתחשב כלל בהצעה </w:t>
      </w:r>
      <w:r>
        <w:rPr>
          <w:rFonts w:hint="cs"/>
          <w:rtl/>
          <w:lang w:eastAsia="en-US"/>
        </w:rPr>
        <w:t>בשל</w:t>
      </w:r>
      <w:r>
        <w:rPr>
          <w:rtl/>
          <w:lang w:eastAsia="en-US"/>
        </w:rPr>
        <w:t xml:space="preserve"> חוסר התייחסות מפורטת לסעיף מסעיפי המכרז, שלדעת המשרד מונע הערכת ההצעה כדבעי.</w:t>
      </w:r>
    </w:p>
    <w:p w14:paraId="03A4B08D" w14:textId="77777777" w:rsidR="00F45B9E" w:rsidRPr="00627042" w:rsidRDefault="00F45B9E" w:rsidP="00500B30">
      <w:pPr>
        <w:widowControl w:val="0"/>
        <w:numPr>
          <w:ilvl w:val="1"/>
          <w:numId w:val="16"/>
        </w:numPr>
        <w:ind w:left="1275" w:hanging="567"/>
        <w:rPr>
          <w:rtl/>
        </w:rPr>
      </w:pPr>
      <w:r w:rsidRPr="00627042">
        <w:rPr>
          <w:rtl/>
        </w:rPr>
        <w:t>לבטל</w:t>
      </w:r>
      <w:r w:rsidR="00B864DE" w:rsidRPr="00627042">
        <w:rPr>
          <w:rFonts w:hint="cs"/>
          <w:rtl/>
        </w:rPr>
        <w:t xml:space="preserve"> </w:t>
      </w:r>
      <w:r w:rsidRPr="00627042">
        <w:rPr>
          <w:rtl/>
        </w:rPr>
        <w:t>את המכרז.</w:t>
      </w:r>
    </w:p>
    <w:p w14:paraId="3D19A4DB" w14:textId="77777777" w:rsidR="00F45B9E" w:rsidRPr="00627042" w:rsidRDefault="00F45B9E" w:rsidP="00500B30">
      <w:pPr>
        <w:widowControl w:val="0"/>
        <w:numPr>
          <w:ilvl w:val="1"/>
          <w:numId w:val="16"/>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05C9780A" w14:textId="77777777" w:rsidR="00F45B9E" w:rsidRPr="00627042" w:rsidRDefault="00F45B9E" w:rsidP="00500B30">
      <w:pPr>
        <w:widowControl w:val="0"/>
        <w:numPr>
          <w:ilvl w:val="1"/>
          <w:numId w:val="16"/>
        </w:numPr>
        <w:ind w:left="1275" w:hanging="567"/>
        <w:rPr>
          <w:rtl/>
        </w:rPr>
      </w:pPr>
      <w:r w:rsidRPr="00627042">
        <w:rPr>
          <w:rtl/>
        </w:rPr>
        <w:t>לא לקבוע את ההצעה הזולה ביותר או כל הצעה שהיא כזוכה.</w:t>
      </w:r>
    </w:p>
    <w:p w14:paraId="5D13F183" w14:textId="77777777" w:rsidR="00F45B9E" w:rsidRPr="00627042" w:rsidRDefault="00F45B9E" w:rsidP="00500B30">
      <w:pPr>
        <w:widowControl w:val="0"/>
        <w:numPr>
          <w:ilvl w:val="1"/>
          <w:numId w:val="16"/>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682B0E51" w14:textId="77777777" w:rsidR="000E1F85" w:rsidRPr="00627042" w:rsidRDefault="000E1F85" w:rsidP="00500B30">
      <w:pPr>
        <w:widowControl w:val="0"/>
        <w:numPr>
          <w:ilvl w:val="1"/>
          <w:numId w:val="16"/>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2FC59364" w14:textId="77777777" w:rsidR="00F45B9E" w:rsidRPr="00627042" w:rsidRDefault="00F45B9E" w:rsidP="00500B30">
      <w:pPr>
        <w:widowControl w:val="0"/>
        <w:numPr>
          <w:ilvl w:val="1"/>
          <w:numId w:val="16"/>
        </w:numPr>
        <w:ind w:left="1275" w:hanging="567"/>
        <w:rPr>
          <w:rtl/>
        </w:rPr>
      </w:pPr>
      <w:r w:rsidRPr="00627042">
        <w:rPr>
          <w:rFonts w:hint="cs"/>
          <w:rtl/>
        </w:rPr>
        <w:t>אם וככל שהמציע הינו קבלן השרותים נשוא המכרז שקדם למכרז זה או התקשרות אחרת, אזי חוות הדעת של היחידה מקבלת השרות תהיה מכריעה מבין חוות הדעת.</w:t>
      </w:r>
    </w:p>
    <w:p w14:paraId="2108FE67" w14:textId="77777777" w:rsidR="00F45B9E" w:rsidRPr="00627042" w:rsidRDefault="00F45B9E" w:rsidP="00500B30">
      <w:pPr>
        <w:widowControl w:val="0"/>
        <w:numPr>
          <w:ilvl w:val="1"/>
          <w:numId w:val="16"/>
        </w:numPr>
        <w:ind w:left="1275" w:hanging="567"/>
      </w:pPr>
      <w:r w:rsidRPr="00627042">
        <w:rPr>
          <w:rtl/>
        </w:rPr>
        <w:t>לקבוע מס' זוכים במכרז ולחלק</w:t>
      </w:r>
      <w:r w:rsidRPr="00627042">
        <w:rPr>
          <w:rFonts w:hint="cs"/>
          <w:rtl/>
        </w:rPr>
        <w:t xml:space="preserve"> ביניהם את העבודה.</w:t>
      </w:r>
    </w:p>
    <w:p w14:paraId="3731290E" w14:textId="4BF645F3" w:rsidR="00F45B9E" w:rsidRDefault="00F45B9E" w:rsidP="00500B30">
      <w:pPr>
        <w:widowControl w:val="0"/>
        <w:numPr>
          <w:ilvl w:val="1"/>
          <w:numId w:val="16"/>
        </w:numPr>
        <w:ind w:left="1275" w:hanging="567"/>
      </w:pPr>
      <w:r w:rsidRPr="00627042">
        <w:rPr>
          <w:rtl/>
        </w:rPr>
        <w:lastRenderedPageBreak/>
        <w:t>לצמצם או להרחיב את היקף הפעילות.</w:t>
      </w:r>
    </w:p>
    <w:p w14:paraId="7400C424" w14:textId="77777777" w:rsidR="00F45B9E" w:rsidRPr="00627042" w:rsidRDefault="00F45B9E" w:rsidP="00500B30">
      <w:pPr>
        <w:widowControl w:val="0"/>
        <w:numPr>
          <w:ilvl w:val="1"/>
          <w:numId w:val="16"/>
        </w:numPr>
        <w:ind w:left="1275" w:hanging="567"/>
        <w:rPr>
          <w:rtl/>
        </w:rPr>
      </w:pPr>
      <w:r w:rsidRPr="00627042">
        <w:rPr>
          <w:rFonts w:hint="cs"/>
          <w:rtl/>
        </w:rPr>
        <w:t>בכל מקרה של הרחבה יש לקבל מסמך חתום מראש ע"י מורשה החתימה במשרד.</w:t>
      </w:r>
    </w:p>
    <w:p w14:paraId="5C7192E9" w14:textId="77777777" w:rsidR="00F45B9E" w:rsidRPr="00627042" w:rsidRDefault="00F45B9E" w:rsidP="00500B30">
      <w:pPr>
        <w:widowControl w:val="0"/>
        <w:numPr>
          <w:ilvl w:val="1"/>
          <w:numId w:val="16"/>
        </w:numPr>
        <w:ind w:left="1275" w:hanging="567"/>
        <w:rPr>
          <w:rtl/>
        </w:rPr>
      </w:pPr>
      <w:r w:rsidRPr="00627042">
        <w:rPr>
          <w:rtl/>
        </w:rPr>
        <w:t>הכל לפי שיקול דעתו המוחלט של המשרד.</w:t>
      </w:r>
    </w:p>
    <w:p w14:paraId="708CA570" w14:textId="77777777" w:rsidR="00F45B9E" w:rsidRPr="00627042" w:rsidRDefault="00F45B9E" w:rsidP="00500B30">
      <w:pPr>
        <w:widowControl w:val="0"/>
        <w:numPr>
          <w:ilvl w:val="1"/>
          <w:numId w:val="16"/>
        </w:numPr>
        <w:ind w:left="1275" w:hanging="567"/>
        <w:rPr>
          <w:rtl/>
        </w:rPr>
      </w:pPr>
      <w:r w:rsidRPr="00627042">
        <w:rPr>
          <w:rtl/>
        </w:rPr>
        <w:t>אין בסעיפי המכרז כדי לגרוע מזכויות הצדדים על פי כל דין.</w:t>
      </w:r>
    </w:p>
    <w:p w14:paraId="5EB3AC8D" w14:textId="13A18ED1" w:rsidR="00F45B9E" w:rsidRPr="00803E5E" w:rsidRDefault="00F45B9E" w:rsidP="00500B30">
      <w:pPr>
        <w:widowControl w:val="0"/>
        <w:numPr>
          <w:ilvl w:val="0"/>
          <w:numId w:val="16"/>
        </w:numPr>
        <w:ind w:left="708" w:hanging="283"/>
        <w:rPr>
          <w:b/>
          <w:bCs/>
          <w:sz w:val="28"/>
          <w:szCs w:val="28"/>
          <w:u w:val="single"/>
          <w:rtl/>
        </w:rPr>
      </w:pPr>
      <w:r w:rsidRPr="00803E5E">
        <w:rPr>
          <w:rFonts w:hint="cs"/>
          <w:b/>
          <w:bCs/>
          <w:sz w:val="28"/>
          <w:szCs w:val="28"/>
          <w:u w:val="single"/>
          <w:rtl/>
        </w:rPr>
        <w:t>יחסי הצדדים</w:t>
      </w:r>
    </w:p>
    <w:p w14:paraId="59581439" w14:textId="77777777" w:rsidR="00F45B9E" w:rsidRPr="00627042" w:rsidRDefault="00F45B9E" w:rsidP="00500B30">
      <w:pPr>
        <w:widowControl w:val="0"/>
        <w:numPr>
          <w:ilvl w:val="1"/>
          <w:numId w:val="16"/>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36D05E5C" w14:textId="5D078B2C" w:rsidR="00F45B9E" w:rsidRPr="00627042" w:rsidRDefault="00F45B9E" w:rsidP="00500B30">
      <w:pPr>
        <w:widowControl w:val="0"/>
        <w:numPr>
          <w:ilvl w:val="1"/>
          <w:numId w:val="16"/>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del w:id="75" w:author="Adi Rechter" w:date="2022-12-08T14:40:00Z">
        <w:r w:rsidR="009546F8" w:rsidRPr="00627042" w:rsidDel="003D15B0">
          <w:rPr>
            <w:rtl/>
          </w:rPr>
          <w:delText>*חוברת*</w:delText>
        </w:r>
      </w:del>
      <w:ins w:id="76" w:author="Adi Rechter" w:date="2022-12-08T14:40:00Z">
        <w:r w:rsidR="003D15B0">
          <w:rPr>
            <w:rtl/>
          </w:rPr>
          <w:t>6</w:t>
        </w:r>
      </w:ins>
      <w:r w:rsidRPr="00627042">
        <w:rPr>
          <w:rtl/>
        </w:rPr>
        <w:t xml:space="preserve"> מובאת רשימת חוקי ההעסקה על פיהם יפעל הקבלן.</w:t>
      </w:r>
    </w:p>
    <w:p w14:paraId="69D616EC" w14:textId="77777777" w:rsidR="00F45B9E" w:rsidRPr="00627042" w:rsidRDefault="00F45B9E" w:rsidP="00500B30">
      <w:pPr>
        <w:widowControl w:val="0"/>
        <w:numPr>
          <w:ilvl w:val="1"/>
          <w:numId w:val="16"/>
        </w:numPr>
        <w:ind w:left="1275" w:hanging="567"/>
        <w:rPr>
          <w:rtl/>
        </w:rPr>
      </w:pPr>
      <w:r w:rsidRPr="00627042">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38A6F1BA" w14:textId="77777777" w:rsidR="00F45B9E" w:rsidRPr="00627042" w:rsidRDefault="00F45B9E" w:rsidP="00500B30">
      <w:pPr>
        <w:widowControl w:val="0"/>
        <w:numPr>
          <w:ilvl w:val="1"/>
          <w:numId w:val="16"/>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0B55DEBD" w14:textId="77777777" w:rsidR="00F45B9E" w:rsidRPr="00627042" w:rsidRDefault="00F45B9E" w:rsidP="00500B30">
      <w:pPr>
        <w:widowControl w:val="0"/>
        <w:numPr>
          <w:ilvl w:val="1"/>
          <w:numId w:val="16"/>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7D230CE7" w14:textId="77777777" w:rsidR="00F45B9E" w:rsidRPr="00627042" w:rsidRDefault="00F45B9E" w:rsidP="00500B30">
      <w:pPr>
        <w:widowControl w:val="0"/>
        <w:numPr>
          <w:ilvl w:val="1"/>
          <w:numId w:val="16"/>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1DDF6F4B" w14:textId="77777777" w:rsidR="00F45B9E" w:rsidRPr="00627042" w:rsidRDefault="00F45B9E" w:rsidP="00500B30">
      <w:pPr>
        <w:widowControl w:val="0"/>
        <w:numPr>
          <w:ilvl w:val="1"/>
          <w:numId w:val="16"/>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3AAB0414" w14:textId="77777777" w:rsidR="00F45B9E" w:rsidRPr="00627042" w:rsidRDefault="00F45B9E" w:rsidP="00500B30">
      <w:pPr>
        <w:widowControl w:val="0"/>
        <w:numPr>
          <w:ilvl w:val="1"/>
          <w:numId w:val="16"/>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1731C2C5" w14:textId="77777777" w:rsidR="00F45B9E" w:rsidRPr="00627042" w:rsidRDefault="00F45B9E" w:rsidP="00500B30">
      <w:pPr>
        <w:widowControl w:val="0"/>
        <w:numPr>
          <w:ilvl w:val="1"/>
          <w:numId w:val="16"/>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6F4311DD" w14:textId="77777777" w:rsidR="00F45B9E" w:rsidRPr="00627042" w:rsidRDefault="00F45B9E" w:rsidP="00500B30">
      <w:pPr>
        <w:widowControl w:val="0"/>
        <w:numPr>
          <w:ilvl w:val="1"/>
          <w:numId w:val="16"/>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5DD536D5" w14:textId="77777777" w:rsidR="00F45B9E" w:rsidRPr="00627042" w:rsidRDefault="00F45B9E" w:rsidP="00500B30">
      <w:pPr>
        <w:widowControl w:val="0"/>
        <w:numPr>
          <w:ilvl w:val="1"/>
          <w:numId w:val="16"/>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026E43E5" w14:textId="77777777" w:rsidR="00CE4BA1" w:rsidRPr="00627042" w:rsidRDefault="00CE4BA1" w:rsidP="00500B30">
      <w:pPr>
        <w:widowControl w:val="0"/>
        <w:numPr>
          <w:ilvl w:val="1"/>
          <w:numId w:val="16"/>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41DF8C2D" w14:textId="4CB90BD9"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פיקוח</w:t>
      </w:r>
    </w:p>
    <w:p w14:paraId="10DF8466" w14:textId="041597F7" w:rsidR="00F45B9E" w:rsidRPr="00627042" w:rsidRDefault="00F45B9E" w:rsidP="00500B30">
      <w:pPr>
        <w:widowControl w:val="0"/>
        <w:numPr>
          <w:ilvl w:val="1"/>
          <w:numId w:val="16"/>
        </w:numPr>
        <w:ind w:left="1275" w:hanging="567"/>
        <w:rPr>
          <w:rtl/>
        </w:rPr>
      </w:pPr>
      <w:r w:rsidRPr="00627042">
        <w:rPr>
          <w:rtl/>
        </w:rPr>
        <w:lastRenderedPageBreak/>
        <w:t>העבודה תוזמן על ידי</w:t>
      </w:r>
      <w:r w:rsidRPr="00627042">
        <w:rPr>
          <w:rFonts w:hint="cs"/>
          <w:rtl/>
        </w:rPr>
        <w:t xml:space="preserve"> </w:t>
      </w:r>
      <w:r w:rsidR="009B50CC">
        <w:rPr>
          <w:rFonts w:hint="cs"/>
          <w:rtl/>
        </w:rPr>
        <w:t>אגף א</w:t>
      </w:r>
      <w:r w:rsidR="009B50CC">
        <w:rPr>
          <w:rtl/>
        </w:rPr>
        <w:t>'</w:t>
      </w:r>
      <w:r w:rsidR="009B50CC">
        <w:rPr>
          <w:rFonts w:hint="cs"/>
          <w:rtl/>
        </w:rPr>
        <w:t xml:space="preserve"> לפיתוח מקצועי של עובדי הוראה</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5A1C94CB" w14:textId="77777777" w:rsidR="00F45B9E" w:rsidRPr="00627042" w:rsidRDefault="00F45B9E" w:rsidP="00500B30">
      <w:pPr>
        <w:widowControl w:val="0"/>
        <w:numPr>
          <w:ilvl w:val="1"/>
          <w:numId w:val="16"/>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DB427B" w14:textId="77777777" w:rsidR="00F45B9E" w:rsidRDefault="00F45B9E" w:rsidP="00500B30">
      <w:pPr>
        <w:widowControl w:val="0"/>
        <w:numPr>
          <w:ilvl w:val="1"/>
          <w:numId w:val="16"/>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4682B4BA" w14:textId="77777777" w:rsidR="00F45B9E" w:rsidRDefault="00F45B9E" w:rsidP="00500B30">
      <w:pPr>
        <w:widowControl w:val="0"/>
        <w:numPr>
          <w:ilvl w:val="1"/>
          <w:numId w:val="16"/>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2EB85619" w14:textId="77777777" w:rsidR="00F45B9E" w:rsidRDefault="00F45B9E" w:rsidP="00500B30">
      <w:pPr>
        <w:widowControl w:val="0"/>
        <w:numPr>
          <w:ilvl w:val="1"/>
          <w:numId w:val="16"/>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10F268DB" w14:textId="77777777" w:rsidR="00F45B9E" w:rsidRPr="00803E5E" w:rsidRDefault="00F45B9E" w:rsidP="00500B30">
      <w:pPr>
        <w:widowControl w:val="0"/>
        <w:numPr>
          <w:ilvl w:val="0"/>
          <w:numId w:val="16"/>
        </w:numPr>
        <w:ind w:left="708" w:hanging="283"/>
        <w:rPr>
          <w:b/>
          <w:bCs/>
          <w:sz w:val="28"/>
          <w:szCs w:val="28"/>
          <w:u w:val="single"/>
        </w:rPr>
      </w:pPr>
      <w:r w:rsidRPr="00803E5E">
        <w:rPr>
          <w:rFonts w:hint="cs"/>
          <w:b/>
          <w:bCs/>
          <w:sz w:val="28"/>
          <w:szCs w:val="28"/>
          <w:u w:val="single"/>
          <w:rtl/>
        </w:rPr>
        <w:t>ניגוד עניינים</w:t>
      </w:r>
    </w:p>
    <w:p w14:paraId="190C8878" w14:textId="77777777" w:rsidR="00F45B9E" w:rsidRPr="00627042" w:rsidRDefault="00F45B9E" w:rsidP="00500B30">
      <w:pPr>
        <w:widowControl w:val="0"/>
        <w:numPr>
          <w:ilvl w:val="1"/>
          <w:numId w:val="16"/>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ABACDAD" w14:textId="77777777" w:rsidR="00F45B9E" w:rsidRPr="00627042" w:rsidRDefault="00F45B9E" w:rsidP="00500B30">
      <w:pPr>
        <w:widowControl w:val="0"/>
        <w:numPr>
          <w:ilvl w:val="1"/>
          <w:numId w:val="16"/>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6781BC9C" w14:textId="77777777" w:rsidR="00F45B9E" w:rsidRPr="00627042" w:rsidRDefault="00F45B9E" w:rsidP="00500B30">
      <w:pPr>
        <w:widowControl w:val="0"/>
        <w:numPr>
          <w:ilvl w:val="1"/>
          <w:numId w:val="16"/>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1C75643D" w14:textId="77777777" w:rsidR="00F45B9E" w:rsidRPr="00803E5E" w:rsidRDefault="00F45B9E" w:rsidP="00500B30">
      <w:pPr>
        <w:widowControl w:val="0"/>
        <w:numPr>
          <w:ilvl w:val="0"/>
          <w:numId w:val="16"/>
        </w:numPr>
        <w:ind w:left="708" w:hanging="283"/>
        <w:rPr>
          <w:b/>
          <w:bCs/>
          <w:sz w:val="28"/>
          <w:szCs w:val="28"/>
          <w:u w:val="single"/>
        </w:rPr>
      </w:pPr>
      <w:r w:rsidRPr="00803E5E">
        <w:rPr>
          <w:rFonts w:hint="cs"/>
          <w:b/>
          <w:bCs/>
          <w:sz w:val="28"/>
          <w:szCs w:val="28"/>
          <w:u w:val="single"/>
          <w:rtl/>
        </w:rPr>
        <w:t>הפרות יסודיות</w:t>
      </w:r>
    </w:p>
    <w:p w14:paraId="5070AD34" w14:textId="77777777" w:rsidR="00F45B9E" w:rsidRDefault="00F45B9E" w:rsidP="00500B30">
      <w:pPr>
        <w:widowControl w:val="0"/>
        <w:numPr>
          <w:ilvl w:val="1"/>
          <w:numId w:val="16"/>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6DF1D7F0" w14:textId="77777777" w:rsidR="00F45B9E" w:rsidRDefault="00F45B9E" w:rsidP="00500B30">
      <w:pPr>
        <w:widowControl w:val="0"/>
        <w:numPr>
          <w:ilvl w:val="1"/>
          <w:numId w:val="16"/>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6F8C5D7" w14:textId="50B7E2F4"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45E311BA" w14:textId="77777777" w:rsidR="00F45B9E" w:rsidRPr="00627042" w:rsidRDefault="00F45B9E" w:rsidP="00500B30">
      <w:pPr>
        <w:widowControl w:val="0"/>
        <w:numPr>
          <w:ilvl w:val="1"/>
          <w:numId w:val="16"/>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3832C4CC" w14:textId="77777777" w:rsidR="00D83710" w:rsidRDefault="00D83710" w:rsidP="00500B30">
      <w:pPr>
        <w:widowControl w:val="0"/>
        <w:numPr>
          <w:ilvl w:val="1"/>
          <w:numId w:val="16"/>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2" w:history="1">
        <w:r w:rsidRPr="00627042">
          <w:t>www.foi.gov.il</w:t>
        </w:r>
      </w:hyperlink>
      <w:r w:rsidRPr="00164A46">
        <w:rPr>
          <w:rFonts w:hint="cs"/>
          <w:rtl/>
        </w:rPr>
        <w:t>, וזאת בתוך חודש ימים מיום חתימתו.</w:t>
      </w:r>
    </w:p>
    <w:p w14:paraId="41A587BE" w14:textId="77777777" w:rsidR="00D83710" w:rsidRPr="00164A46" w:rsidRDefault="00D83710" w:rsidP="00500B30">
      <w:pPr>
        <w:widowControl w:val="0"/>
        <w:numPr>
          <w:ilvl w:val="1"/>
          <w:numId w:val="16"/>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5ADE590" w14:textId="65465415" w:rsidR="00D83710" w:rsidRPr="00164A46" w:rsidRDefault="00D83710" w:rsidP="00500B30">
      <w:pPr>
        <w:widowControl w:val="0"/>
        <w:numPr>
          <w:ilvl w:val="1"/>
          <w:numId w:val="16"/>
        </w:numPr>
        <w:ind w:left="1275" w:hanging="567"/>
        <w:rPr>
          <w:rtl/>
        </w:rPr>
      </w:pPr>
      <w:bookmarkStart w:id="77"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77"/>
    </w:p>
    <w:p w14:paraId="4F0AB755" w14:textId="4927D113" w:rsidR="00D83710" w:rsidRPr="00F748E9" w:rsidRDefault="00D83710" w:rsidP="00500B30">
      <w:pPr>
        <w:widowControl w:val="0"/>
        <w:numPr>
          <w:ilvl w:val="1"/>
          <w:numId w:val="16"/>
        </w:numPr>
        <w:ind w:left="1275" w:hanging="567"/>
        <w:rPr>
          <w:rtl/>
        </w:rPr>
      </w:pPr>
      <w:bookmarkStart w:id="78" w:name="_Ref387819170"/>
      <w:r w:rsidRPr="00164A46">
        <w:rPr>
          <w:rFonts w:hint="cs"/>
          <w:rtl/>
        </w:rPr>
        <w:lastRenderedPageBreak/>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78"/>
    </w:p>
    <w:p w14:paraId="40735A92" w14:textId="77777777" w:rsidR="00D83710" w:rsidRPr="00F748E9" w:rsidRDefault="00D83710" w:rsidP="00500B30">
      <w:pPr>
        <w:widowControl w:val="0"/>
        <w:numPr>
          <w:ilvl w:val="1"/>
          <w:numId w:val="16"/>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05976601" w14:textId="77777777" w:rsidR="00D83710" w:rsidRPr="00F748E9" w:rsidRDefault="00C67452" w:rsidP="00500B30">
      <w:pPr>
        <w:widowControl w:val="0"/>
        <w:numPr>
          <w:ilvl w:val="1"/>
          <w:numId w:val="16"/>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1B9130E6" w14:textId="77777777" w:rsidR="00D83710" w:rsidRPr="00164A46" w:rsidRDefault="00C67452" w:rsidP="00500B30">
      <w:pPr>
        <w:widowControl w:val="0"/>
        <w:numPr>
          <w:ilvl w:val="1"/>
          <w:numId w:val="16"/>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0802523F"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256820E2"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26C2534C" w14:textId="77777777" w:rsidR="00D83710" w:rsidRPr="00164A46" w:rsidRDefault="00D83710" w:rsidP="00D1763F">
            <w:pPr>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6A0BE892"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5C19E0E0"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7D4CEBC" w14:textId="77777777" w:rsidR="00D83710" w:rsidRPr="00164A46" w:rsidRDefault="00D83710" w:rsidP="00D1763F">
            <w:pPr>
              <w:widowControl w:val="0"/>
              <w:textAlignment w:val="auto"/>
            </w:pPr>
          </w:p>
        </w:tc>
      </w:tr>
      <w:tr w:rsidR="00D83710" w:rsidRPr="00164A46" w14:paraId="64B8E1F1"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5E626EB"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496FE534" w14:textId="77777777" w:rsidR="00D83710" w:rsidRPr="00164A46" w:rsidRDefault="00D83710" w:rsidP="00D1763F">
            <w:pPr>
              <w:widowControl w:val="0"/>
              <w:textAlignment w:val="auto"/>
            </w:pPr>
          </w:p>
        </w:tc>
      </w:tr>
    </w:tbl>
    <w:p w14:paraId="23C0C387" w14:textId="77777777" w:rsidR="00D83710" w:rsidRPr="00164A46" w:rsidRDefault="00D83710" w:rsidP="00D1763F">
      <w:pPr>
        <w:widowControl w:val="0"/>
        <w:ind w:left="1417"/>
        <w:textAlignment w:val="auto"/>
        <w:rPr>
          <w:rtl/>
        </w:rPr>
      </w:pPr>
    </w:p>
    <w:p w14:paraId="3519D7E1" w14:textId="3BE37701"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32A5C0E0" w14:textId="104A0D5F" w:rsidR="00F45B9E" w:rsidRPr="00627042" w:rsidRDefault="00F45B9E" w:rsidP="00627042">
      <w:pPr>
        <w:widowControl w:val="0"/>
        <w:rPr>
          <w:rtl/>
        </w:rPr>
      </w:pPr>
    </w:p>
    <w:p w14:paraId="1BE530B0" w14:textId="77777777" w:rsidR="00F45B9E" w:rsidRPr="00627042" w:rsidRDefault="00F45B9E" w:rsidP="00500B30">
      <w:pPr>
        <w:widowControl w:val="0"/>
        <w:numPr>
          <w:ilvl w:val="1"/>
          <w:numId w:val="16"/>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78CEBBE4" w14:textId="77777777" w:rsidR="00F45B9E" w:rsidRPr="00627042" w:rsidRDefault="00F45B9E" w:rsidP="00500B30">
      <w:pPr>
        <w:widowControl w:val="0"/>
        <w:numPr>
          <w:ilvl w:val="1"/>
          <w:numId w:val="16"/>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7743A112" w14:textId="77777777" w:rsidR="00F45B9E" w:rsidRPr="00627042" w:rsidRDefault="00F45B9E" w:rsidP="00500B30">
      <w:pPr>
        <w:widowControl w:val="0"/>
        <w:numPr>
          <w:ilvl w:val="1"/>
          <w:numId w:val="16"/>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71D2A549" w14:textId="77777777" w:rsidR="00F45B9E" w:rsidRPr="00627042" w:rsidRDefault="00F45B9E" w:rsidP="00500B30">
      <w:pPr>
        <w:widowControl w:val="0"/>
        <w:numPr>
          <w:ilvl w:val="1"/>
          <w:numId w:val="16"/>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7E5BC031" w14:textId="77777777" w:rsidR="00F45B9E" w:rsidRPr="00627042" w:rsidRDefault="00F45B9E" w:rsidP="00500B30">
      <w:pPr>
        <w:widowControl w:val="0"/>
        <w:numPr>
          <w:ilvl w:val="1"/>
          <w:numId w:val="16"/>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27B5626C" w14:textId="77777777" w:rsidR="00F45B9E" w:rsidRPr="00627042" w:rsidRDefault="00F45B9E" w:rsidP="00500B30">
      <w:pPr>
        <w:widowControl w:val="0"/>
        <w:numPr>
          <w:ilvl w:val="1"/>
          <w:numId w:val="16"/>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75D322CF" w14:textId="77777777" w:rsidR="009F4915" w:rsidRPr="00627042" w:rsidRDefault="009F4915" w:rsidP="00500B30">
      <w:pPr>
        <w:widowControl w:val="0"/>
        <w:numPr>
          <w:ilvl w:val="1"/>
          <w:numId w:val="16"/>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41679ECE" w14:textId="77777777" w:rsidR="00F45B9E" w:rsidRPr="00627042" w:rsidRDefault="00F45B9E" w:rsidP="00500B30">
      <w:pPr>
        <w:widowControl w:val="0"/>
        <w:numPr>
          <w:ilvl w:val="1"/>
          <w:numId w:val="16"/>
        </w:numPr>
        <w:ind w:left="1275" w:hanging="567"/>
        <w:rPr>
          <w:rtl/>
        </w:rPr>
      </w:pPr>
      <w:r w:rsidRPr="00627042">
        <w:rPr>
          <w:rFonts w:hint="cs"/>
          <w:rtl/>
        </w:rPr>
        <w:t>אין בסעיפי המכרז כדי לגרוע מזכויות הצדדים על פי כל דין.</w:t>
      </w:r>
    </w:p>
    <w:p w14:paraId="791EA4F9" w14:textId="10559548" w:rsidR="00F45B9E" w:rsidRPr="00803E5E" w:rsidRDefault="00F45B9E" w:rsidP="00500B30">
      <w:pPr>
        <w:widowControl w:val="0"/>
        <w:numPr>
          <w:ilvl w:val="0"/>
          <w:numId w:val="16"/>
        </w:numPr>
        <w:ind w:left="708" w:hanging="283"/>
        <w:rPr>
          <w:b/>
          <w:bCs/>
          <w:sz w:val="28"/>
          <w:szCs w:val="28"/>
          <w:u w:val="single"/>
          <w:rtl/>
        </w:rPr>
      </w:pPr>
      <w:r w:rsidRPr="00D130A1">
        <w:rPr>
          <w:rFonts w:hint="cs"/>
          <w:b/>
          <w:bCs/>
          <w:sz w:val="28"/>
          <w:szCs w:val="28"/>
          <w:u w:val="single"/>
          <w:rtl/>
        </w:rPr>
        <w:lastRenderedPageBreak/>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0989AC79" w14:textId="77777777" w:rsidR="00F45B9E" w:rsidRDefault="00F45B9E" w:rsidP="00500B30">
      <w:pPr>
        <w:widowControl w:val="0"/>
        <w:numPr>
          <w:ilvl w:val="1"/>
          <w:numId w:val="16"/>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7BF4D8A9" w14:textId="77777777" w:rsidR="00B20F38" w:rsidRDefault="00B20F38" w:rsidP="00500B30">
      <w:pPr>
        <w:widowControl w:val="0"/>
        <w:numPr>
          <w:ilvl w:val="2"/>
          <w:numId w:val="16"/>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7B28BE08" w14:textId="77777777" w:rsidR="00B20F38" w:rsidRDefault="00B20F38" w:rsidP="00500B30">
      <w:pPr>
        <w:widowControl w:val="0"/>
        <w:numPr>
          <w:ilvl w:val="2"/>
          <w:numId w:val="16"/>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650F4133" w14:textId="20592806" w:rsidR="000F6338" w:rsidRDefault="000F6338" w:rsidP="00500B30">
      <w:pPr>
        <w:widowControl w:val="0"/>
        <w:numPr>
          <w:ilvl w:val="2"/>
          <w:numId w:val="16"/>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על גבי התקליטור</w:t>
      </w:r>
      <w:r>
        <w:rPr>
          <w:rFonts w:hint="cs"/>
          <w:rtl/>
        </w:rPr>
        <w:t xml:space="preserve"> או ההתקן הנייד</w:t>
      </w:r>
      <w:r w:rsidRPr="00891C07">
        <w:rPr>
          <w:rFonts w:hint="cs"/>
          <w:rtl/>
        </w:rPr>
        <w:t xml:space="preserve"> יש לכתוב את שם המציע ושם המכרז.</w:t>
      </w:r>
    </w:p>
    <w:p w14:paraId="198D9BEC" w14:textId="59933391" w:rsidR="00B20F38" w:rsidRDefault="00B20F38" w:rsidP="00500B30">
      <w:pPr>
        <w:widowControl w:val="0"/>
        <w:numPr>
          <w:ilvl w:val="2"/>
          <w:numId w:val="16"/>
        </w:numPr>
        <w:ind w:left="1842" w:hanging="850"/>
        <w:rPr>
          <w:rtl/>
        </w:rPr>
      </w:pPr>
      <w:r>
        <w:rPr>
          <w:rFonts w:hint="cs"/>
          <w:rtl/>
        </w:rPr>
        <w:t xml:space="preserve">המעטפה הכוללת את חוברת ההצעה </w:t>
      </w:r>
      <w:del w:id="79" w:author="Adi Rechter" w:date="2022-12-08T15:03:00Z">
        <w:r w:rsidDel="00102D87">
          <w:rPr>
            <w:rFonts w:hint="cs"/>
            <w:rtl/>
          </w:rPr>
          <w:delText>והמעטפה הכוללת את הצעת המחיר יוכנסו</w:delText>
        </w:r>
      </w:del>
      <w:ins w:id="80" w:author="Adi Rechter" w:date="2022-12-08T15:03:00Z">
        <w:r w:rsidR="00102D87">
          <w:rPr>
            <w:rFonts w:hint="cs"/>
            <w:rtl/>
          </w:rPr>
          <w:t>תוכנס</w:t>
        </w:r>
      </w:ins>
      <w:r>
        <w:rPr>
          <w:rFonts w:hint="cs"/>
          <w:rtl/>
        </w:rPr>
        <w:t xml:space="preserve"> למעטפה אחת תוך ציון שם המכרז ומס' המכרז וככל הניתן ללא סימן מזהה של המציע על גבי המעטפה.</w:t>
      </w:r>
    </w:p>
    <w:p w14:paraId="68A378EF" w14:textId="77777777" w:rsidR="00BD0EEF" w:rsidRDefault="00BD0EEF" w:rsidP="00500B30">
      <w:pPr>
        <w:widowControl w:val="0"/>
        <w:numPr>
          <w:ilvl w:val="2"/>
          <w:numId w:val="16"/>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365C596F" w14:textId="77777777" w:rsidR="008B12A7" w:rsidRPr="00B10D2E" w:rsidRDefault="008B12A7" w:rsidP="00500B30">
      <w:pPr>
        <w:widowControl w:val="0"/>
        <w:numPr>
          <w:ilvl w:val="2"/>
          <w:numId w:val="16"/>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192E6102" w14:textId="77777777" w:rsidR="00F935A4" w:rsidRPr="00B10D2E" w:rsidRDefault="00F935A4" w:rsidP="00500B30">
      <w:pPr>
        <w:widowControl w:val="0"/>
        <w:numPr>
          <w:ilvl w:val="2"/>
          <w:numId w:val="16"/>
        </w:numPr>
        <w:ind w:left="1842" w:hanging="850"/>
      </w:pPr>
      <w:r w:rsidRPr="00B10D2E">
        <w:rPr>
          <w:rFonts w:hint="cs"/>
          <w:rtl/>
        </w:rPr>
        <w:t>במקרה של גוף משפטי מאוגד יש לצרף את האישורים הבאים:</w:t>
      </w:r>
    </w:p>
    <w:p w14:paraId="234C534F" w14:textId="77777777" w:rsidR="00F935A4" w:rsidRPr="00B10D2E" w:rsidRDefault="00F935A4" w:rsidP="00500B30">
      <w:pPr>
        <w:widowControl w:val="0"/>
        <w:numPr>
          <w:ilvl w:val="3"/>
          <w:numId w:val="16"/>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4224BF69" w14:textId="77777777" w:rsidR="007B6AAF" w:rsidRPr="00B10D2E" w:rsidRDefault="007B6AAF" w:rsidP="00500B30">
      <w:pPr>
        <w:widowControl w:val="0"/>
        <w:numPr>
          <w:ilvl w:val="3"/>
          <w:numId w:val="16"/>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16D00473" w14:textId="77777777" w:rsidR="007859E6" w:rsidRDefault="00F935A4" w:rsidP="00500B30">
      <w:pPr>
        <w:widowControl w:val="0"/>
        <w:numPr>
          <w:ilvl w:val="3"/>
          <w:numId w:val="16"/>
        </w:numPr>
        <w:ind w:left="2268" w:hanging="993"/>
      </w:pPr>
      <w:r w:rsidRPr="00B10D2E">
        <w:rPr>
          <w:rFonts w:hint="cs"/>
          <w:rtl/>
        </w:rPr>
        <w:t>פרטים על המציע, מאושרים ע"י רו"ח/עו"ד:</w:t>
      </w:r>
    </w:p>
    <w:p w14:paraId="4547796F" w14:textId="77777777" w:rsidR="00F935A4" w:rsidRPr="00B10D2E" w:rsidRDefault="00F935A4" w:rsidP="00500B30">
      <w:pPr>
        <w:widowControl w:val="0"/>
        <w:numPr>
          <w:ilvl w:val="4"/>
          <w:numId w:val="16"/>
        </w:numPr>
        <w:rPr>
          <w:rtl/>
        </w:rPr>
      </w:pPr>
      <w:r w:rsidRPr="00B10D2E">
        <w:rPr>
          <w:rFonts w:hint="cs"/>
          <w:rtl/>
        </w:rPr>
        <w:t>שם המציע כפי שהוא רשום ברשם רשמי.</w:t>
      </w:r>
    </w:p>
    <w:p w14:paraId="620A6001" w14:textId="77777777" w:rsidR="00F935A4" w:rsidRPr="00B10D2E" w:rsidRDefault="00F935A4" w:rsidP="00500B30">
      <w:pPr>
        <w:widowControl w:val="0"/>
        <w:numPr>
          <w:ilvl w:val="4"/>
          <w:numId w:val="16"/>
        </w:numPr>
        <w:rPr>
          <w:rtl/>
        </w:rPr>
      </w:pPr>
      <w:r w:rsidRPr="00B10D2E">
        <w:rPr>
          <w:rFonts w:hint="cs"/>
          <w:rtl/>
        </w:rPr>
        <w:t>סוג ההתארגנות.</w:t>
      </w:r>
    </w:p>
    <w:p w14:paraId="4311E78C" w14:textId="77777777" w:rsidR="00F935A4" w:rsidRPr="00B10D2E" w:rsidRDefault="00F935A4" w:rsidP="00500B30">
      <w:pPr>
        <w:widowControl w:val="0"/>
        <w:numPr>
          <w:ilvl w:val="4"/>
          <w:numId w:val="16"/>
        </w:numPr>
        <w:rPr>
          <w:rtl/>
        </w:rPr>
      </w:pPr>
      <w:r w:rsidRPr="00B10D2E">
        <w:rPr>
          <w:rFonts w:hint="cs"/>
          <w:rtl/>
        </w:rPr>
        <w:t>תאריך ההתארגנות.</w:t>
      </w:r>
    </w:p>
    <w:p w14:paraId="20ECAFE4" w14:textId="77777777" w:rsidR="00F935A4" w:rsidRPr="00B10D2E" w:rsidRDefault="00F935A4" w:rsidP="00500B30">
      <w:pPr>
        <w:widowControl w:val="0"/>
        <w:numPr>
          <w:ilvl w:val="4"/>
          <w:numId w:val="16"/>
        </w:numPr>
        <w:rPr>
          <w:rtl/>
        </w:rPr>
      </w:pPr>
      <w:r w:rsidRPr="00B10D2E">
        <w:rPr>
          <w:rFonts w:hint="cs"/>
          <w:rtl/>
        </w:rPr>
        <w:t>מספר מזהה.</w:t>
      </w:r>
    </w:p>
    <w:p w14:paraId="332482FD" w14:textId="77777777" w:rsidR="00F935A4" w:rsidRPr="00B10D2E" w:rsidRDefault="00F935A4" w:rsidP="00500B30">
      <w:pPr>
        <w:widowControl w:val="0"/>
        <w:numPr>
          <w:ilvl w:val="4"/>
          <w:numId w:val="16"/>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1AC1F07D" w14:textId="0572F2A0" w:rsidR="00F935A4" w:rsidRPr="00B10D2E" w:rsidRDefault="00F935A4" w:rsidP="00500B30">
      <w:pPr>
        <w:widowControl w:val="0"/>
        <w:numPr>
          <w:ilvl w:val="4"/>
          <w:numId w:val="16"/>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del w:id="81" w:author="Adi Rechter" w:date="2022-12-08T14:40:00Z">
        <w:r w:rsidR="009546F8" w:rsidRPr="00B10D2E" w:rsidDel="003D15B0">
          <w:rPr>
            <w:rtl/>
          </w:rPr>
          <w:delText>*חוברת*</w:delText>
        </w:r>
      </w:del>
      <w:ins w:id="82" w:author="Adi Rechter" w:date="2022-12-08T14:40:00Z">
        <w:r w:rsidR="003D15B0">
          <w:rPr>
            <w:rtl/>
          </w:rPr>
          <w:t>6</w:t>
        </w:r>
      </w:ins>
      <w:r w:rsidR="00E3178A" w:rsidRPr="00B10D2E">
        <w:rPr>
          <w:rFonts w:hint="cs"/>
          <w:rtl/>
        </w:rPr>
        <w:t>.</w:t>
      </w:r>
    </w:p>
    <w:p w14:paraId="640C51F9" w14:textId="77777777" w:rsidR="00AC2FA1" w:rsidRDefault="00AC2FA1" w:rsidP="00500B30">
      <w:pPr>
        <w:widowControl w:val="0"/>
        <w:numPr>
          <w:ilvl w:val="2"/>
          <w:numId w:val="16"/>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47B1BC76" w14:textId="77777777" w:rsidR="00AC2FA1" w:rsidRPr="00B10D2E" w:rsidRDefault="00AC2FA1" w:rsidP="00500B30">
      <w:pPr>
        <w:widowControl w:val="0"/>
        <w:numPr>
          <w:ilvl w:val="2"/>
          <w:numId w:val="16"/>
        </w:numPr>
        <w:ind w:left="1842" w:hanging="850"/>
        <w:rPr>
          <w:rtl/>
        </w:rPr>
      </w:pPr>
      <w:r w:rsidRPr="00B10D2E">
        <w:rPr>
          <w:rtl/>
        </w:rPr>
        <w:t>א</w:t>
      </w:r>
      <w:r w:rsidRPr="00B10D2E">
        <w:rPr>
          <w:rFonts w:hint="cs"/>
          <w:rtl/>
        </w:rPr>
        <w:t>ישור מטעם רואה חשבון או יועץ מס לא יתקבל.</w:t>
      </w:r>
    </w:p>
    <w:p w14:paraId="43189D51" w14:textId="77777777" w:rsidR="008B12A7" w:rsidRPr="00B10D2E" w:rsidRDefault="008B12A7" w:rsidP="00500B30">
      <w:pPr>
        <w:widowControl w:val="0"/>
        <w:numPr>
          <w:ilvl w:val="2"/>
          <w:numId w:val="16"/>
        </w:numPr>
        <w:ind w:left="1842" w:hanging="850"/>
      </w:pPr>
      <w:r w:rsidRPr="00B10D2E">
        <w:rPr>
          <w:rFonts w:hint="cs"/>
          <w:rtl/>
        </w:rPr>
        <w:t>אם המציע הינו עמותה, חובה לצרף:</w:t>
      </w:r>
    </w:p>
    <w:p w14:paraId="2257F4A9" w14:textId="77777777" w:rsidR="00F935A4" w:rsidRPr="00B10D2E" w:rsidRDefault="00F935A4" w:rsidP="00500B30">
      <w:pPr>
        <w:widowControl w:val="0"/>
        <w:numPr>
          <w:ilvl w:val="3"/>
          <w:numId w:val="16"/>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2351AEC5" w14:textId="77777777" w:rsidR="008B12A7" w:rsidRDefault="008B12A7" w:rsidP="00500B30">
      <w:pPr>
        <w:widowControl w:val="0"/>
        <w:numPr>
          <w:ilvl w:val="3"/>
          <w:numId w:val="16"/>
        </w:numPr>
        <w:ind w:left="2268" w:hanging="993"/>
      </w:pPr>
      <w:r>
        <w:rPr>
          <w:rFonts w:hint="cs"/>
          <w:rtl/>
        </w:rPr>
        <w:t>אישור על ניהול תקין, מטעם רשם העמותות, תקף לשנה השוטפת.</w:t>
      </w:r>
    </w:p>
    <w:p w14:paraId="0FAA77F6" w14:textId="77777777" w:rsidR="008B12A7" w:rsidRDefault="008B12A7" w:rsidP="00500B30">
      <w:pPr>
        <w:widowControl w:val="0"/>
        <w:numPr>
          <w:ilvl w:val="3"/>
          <w:numId w:val="16"/>
        </w:numPr>
        <w:ind w:left="2268" w:hanging="993"/>
      </w:pPr>
      <w:r>
        <w:rPr>
          <w:rFonts w:hint="cs"/>
          <w:rtl/>
        </w:rPr>
        <w:t>אישור מרו"ח של המציע, האם הצעתו תהיה חייבת/פטורה ממע"מ לעניין מכרז זה.</w:t>
      </w:r>
    </w:p>
    <w:p w14:paraId="19C8DB48" w14:textId="67B33F49" w:rsidR="008B12A7" w:rsidDel="00AE45FC" w:rsidRDefault="008B12A7" w:rsidP="00500B30">
      <w:pPr>
        <w:widowControl w:val="0"/>
        <w:numPr>
          <w:ilvl w:val="3"/>
          <w:numId w:val="16"/>
        </w:numPr>
        <w:ind w:left="2268" w:hanging="993"/>
        <w:rPr>
          <w:del w:id="83" w:author="Adi Rechter" w:date="2022-12-08T14:57:00Z"/>
          <w:rtl/>
        </w:rPr>
      </w:pPr>
      <w:del w:id="84" w:author="Adi Rechter" w:date="2022-12-08T14:57:00Z">
        <w:r w:rsidDel="00AE45FC">
          <w:rPr>
            <w:rFonts w:hint="cs"/>
            <w:rtl/>
          </w:rPr>
          <w:delText>במידה ולא יצורף אישור זה, יחושב סכום ההצעה לצורך השוואת הצעות בתוספת מע"מ.</w:delText>
        </w:r>
      </w:del>
    </w:p>
    <w:p w14:paraId="590D22B3" w14:textId="77777777" w:rsidR="00976692" w:rsidRPr="00B10D2E" w:rsidRDefault="00976692" w:rsidP="00500B30">
      <w:pPr>
        <w:widowControl w:val="0"/>
        <w:numPr>
          <w:ilvl w:val="2"/>
          <w:numId w:val="16"/>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67F91BB2" w14:textId="6AE73377" w:rsidR="00976692" w:rsidRPr="00B10D2E" w:rsidRDefault="00976692" w:rsidP="00500B30">
      <w:pPr>
        <w:widowControl w:val="0"/>
        <w:numPr>
          <w:ilvl w:val="3"/>
          <w:numId w:val="16"/>
        </w:numPr>
        <w:ind w:left="2268" w:hanging="993"/>
        <w:rPr>
          <w:b/>
          <w:bCs/>
          <w:rtl/>
        </w:rPr>
      </w:pPr>
      <w:r w:rsidRPr="00B10D2E">
        <w:rPr>
          <w:rFonts w:hint="cs"/>
          <w:b/>
          <w:bCs/>
          <w:rtl/>
        </w:rPr>
        <w:lastRenderedPageBreak/>
        <w:t>על המציע</w:t>
      </w:r>
      <w:r w:rsidR="00B864DE" w:rsidRPr="00B10D2E">
        <w:rPr>
          <w:rFonts w:hint="cs"/>
          <w:b/>
          <w:bCs/>
          <w:rtl/>
        </w:rPr>
        <w:t xml:space="preserve">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5AA8605E" w14:textId="77777777" w:rsidR="00A357C2" w:rsidRPr="00B10D2E" w:rsidRDefault="00A357C2" w:rsidP="00500B30">
      <w:pPr>
        <w:widowControl w:val="0"/>
        <w:numPr>
          <w:ilvl w:val="3"/>
          <w:numId w:val="16"/>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0885D4C9" w14:textId="77777777" w:rsidR="00976692" w:rsidRPr="00B10D2E" w:rsidRDefault="00976692" w:rsidP="00500B30">
      <w:pPr>
        <w:widowControl w:val="0"/>
        <w:numPr>
          <w:ilvl w:val="3"/>
          <w:numId w:val="16"/>
        </w:numPr>
        <w:ind w:left="2268" w:hanging="993"/>
        <w:rPr>
          <w:b/>
          <w:bCs/>
          <w:rtl/>
        </w:rPr>
      </w:pPr>
      <w:r w:rsidRPr="00B10D2E">
        <w:rPr>
          <w:rFonts w:hint="cs"/>
          <w:b/>
          <w:bCs/>
          <w:rtl/>
        </w:rPr>
        <w:t>יש לצרף את החוזה החתום לחוברת ההצעה המוגשת למשרד.</w:t>
      </w:r>
    </w:p>
    <w:p w14:paraId="1140E64F" w14:textId="77777777" w:rsidR="00734DDE" w:rsidRPr="00B10D2E" w:rsidRDefault="00734DDE" w:rsidP="00500B30">
      <w:pPr>
        <w:widowControl w:val="0"/>
        <w:numPr>
          <w:ilvl w:val="3"/>
          <w:numId w:val="16"/>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01D01C86" w14:textId="77777777" w:rsidR="004F7AF8" w:rsidRPr="00B10D2E" w:rsidRDefault="00734DDE" w:rsidP="00500B30">
      <w:pPr>
        <w:widowControl w:val="0"/>
        <w:numPr>
          <w:ilvl w:val="3"/>
          <w:numId w:val="16"/>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27E30085" w14:textId="77777777" w:rsidR="00734DDE" w:rsidRPr="00B10D2E" w:rsidRDefault="004F7AF8" w:rsidP="00500B30">
      <w:pPr>
        <w:widowControl w:val="0"/>
        <w:numPr>
          <w:ilvl w:val="3"/>
          <w:numId w:val="16"/>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4A97BEDE" w14:textId="77777777" w:rsidR="008B12A7" w:rsidRPr="00F748E9" w:rsidRDefault="004434DE" w:rsidP="00500B30">
      <w:pPr>
        <w:widowControl w:val="0"/>
        <w:numPr>
          <w:ilvl w:val="2"/>
          <w:numId w:val="16"/>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2CF56A23" w14:textId="119A3EC3" w:rsidR="00F45B9E" w:rsidRDefault="00F45B9E" w:rsidP="00500B30">
      <w:pPr>
        <w:widowControl w:val="0"/>
        <w:numPr>
          <w:ilvl w:val="2"/>
          <w:numId w:val="16"/>
        </w:numPr>
        <w:ind w:left="1842" w:hanging="850"/>
        <w:rPr>
          <w:rtl/>
        </w:rPr>
      </w:pPr>
      <w:r>
        <w:rPr>
          <w:rFonts w:hint="cs"/>
          <w:rtl/>
        </w:rPr>
        <w:t>הנ</w:t>
      </w:r>
      <w:r w:rsidR="00E9609E">
        <w:rPr>
          <w:rFonts w:hint="cs"/>
          <w:rtl/>
        </w:rPr>
        <w:t>י</w:t>
      </w:r>
      <w:r>
        <w:rPr>
          <w:rFonts w:hint="cs"/>
          <w:rtl/>
        </w:rPr>
        <w:t xml:space="preserve">סיון הנדרש בסעיף </w:t>
      </w:r>
      <w:del w:id="85" w:author="Adi Rechter" w:date="2022-12-08T14:36:00Z">
        <w:r w:rsidR="00BE438D" w:rsidRPr="00B10D2E" w:rsidDel="003D15B0">
          <w:rPr>
            <w:rFonts w:hint="cs"/>
            <w:rtl/>
          </w:rPr>
          <w:delText>____</w:delText>
        </w:r>
        <w:r w:rsidRPr="00B10D2E" w:rsidDel="003D15B0">
          <w:rPr>
            <w:rFonts w:hint="cs"/>
            <w:rtl/>
          </w:rPr>
          <w:delText>_,</w:delText>
        </w:r>
        <w:r w:rsidDel="003D15B0">
          <w:rPr>
            <w:rFonts w:hint="cs"/>
            <w:rtl/>
          </w:rPr>
          <w:delText xml:space="preserve"> </w:delText>
        </w:r>
      </w:del>
      <w:ins w:id="86" w:author="Adi Rechter" w:date="2022-12-08T14:36:00Z">
        <w:r w:rsidR="003D15B0">
          <w:rPr>
            <w:rFonts w:hint="cs"/>
            <w:rtl/>
          </w:rPr>
          <w:t>2.3.5</w:t>
        </w:r>
        <w:r w:rsidR="003D15B0" w:rsidRPr="00B10D2E">
          <w:rPr>
            <w:rFonts w:hint="cs"/>
            <w:rtl/>
          </w:rPr>
          <w:t>,</w:t>
        </w:r>
        <w:r w:rsidR="003D15B0">
          <w:rPr>
            <w:rFonts w:hint="cs"/>
            <w:rtl/>
          </w:rPr>
          <w:t xml:space="preserve"> </w:t>
        </w:r>
      </w:ins>
      <w:r>
        <w:rPr>
          <w:rFonts w:hint="cs"/>
          <w:rtl/>
        </w:rPr>
        <w:t xml:space="preserve">יפורט ברשימה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7B59746E" w14:textId="25D29D39" w:rsidR="0091340E" w:rsidRPr="00245E14" w:rsidRDefault="0091340E" w:rsidP="00500B30">
      <w:pPr>
        <w:widowControl w:val="0"/>
        <w:numPr>
          <w:ilvl w:val="2"/>
          <w:numId w:val="16"/>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del w:id="87" w:author="Adi Rechter" w:date="2022-12-08T14:40:00Z">
        <w:r w:rsidR="009546F8" w:rsidRPr="00B10D2E" w:rsidDel="003D15B0">
          <w:rPr>
            <w:rtl/>
          </w:rPr>
          <w:delText>*חוברת*</w:delText>
        </w:r>
      </w:del>
      <w:ins w:id="88" w:author="Adi Rechter" w:date="2022-12-08T14:40:00Z">
        <w:r w:rsidR="003D15B0">
          <w:rPr>
            <w:rtl/>
          </w:rPr>
          <w:t>6</w:t>
        </w:r>
      </w:ins>
      <w:r>
        <w:rPr>
          <w:rFonts w:hint="cs"/>
          <w:rtl/>
        </w:rPr>
        <w:t>.</w:t>
      </w:r>
    </w:p>
    <w:p w14:paraId="03B131D1" w14:textId="1BE656EC" w:rsidR="00DB0568" w:rsidRDefault="00DB0568" w:rsidP="00500B30">
      <w:pPr>
        <w:widowControl w:val="0"/>
        <w:numPr>
          <w:ilvl w:val="2"/>
          <w:numId w:val="16"/>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del w:id="89" w:author="Adi Rechter" w:date="2022-12-08T14:40:00Z">
        <w:r w:rsidRPr="00B10D2E" w:rsidDel="003D15B0">
          <w:rPr>
            <w:rtl/>
          </w:rPr>
          <w:delText>*חוברת*</w:delText>
        </w:r>
      </w:del>
      <w:ins w:id="90" w:author="Adi Rechter" w:date="2022-12-08T14:40:00Z">
        <w:r w:rsidR="003D15B0">
          <w:rPr>
            <w:rtl/>
          </w:rPr>
          <w:t>6</w:t>
        </w:r>
      </w:ins>
      <w:r w:rsidRPr="006566DE">
        <w:rPr>
          <w:rFonts w:hint="cs"/>
          <w:rtl/>
        </w:rPr>
        <w:t>.</w:t>
      </w:r>
    </w:p>
    <w:p w14:paraId="4A18E019" w14:textId="6EA14C96" w:rsidR="00DB0568" w:rsidRDefault="00DB0568" w:rsidP="00500B30">
      <w:pPr>
        <w:widowControl w:val="0"/>
        <w:numPr>
          <w:ilvl w:val="2"/>
          <w:numId w:val="16"/>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del w:id="91" w:author="Adi Rechter" w:date="2022-12-08T14:40:00Z">
        <w:r w:rsidRPr="00B10D2E" w:rsidDel="003D15B0">
          <w:rPr>
            <w:rtl/>
          </w:rPr>
          <w:delText>*חוברת*</w:delText>
        </w:r>
      </w:del>
      <w:ins w:id="92" w:author="Adi Rechter" w:date="2022-12-08T14:40:00Z">
        <w:r w:rsidR="003D15B0">
          <w:rPr>
            <w:rtl/>
          </w:rPr>
          <w:t>6</w:t>
        </w:r>
      </w:ins>
      <w:r>
        <w:rPr>
          <w:rFonts w:hint="cs"/>
          <w:rtl/>
        </w:rPr>
        <w:t>.</w:t>
      </w:r>
    </w:p>
    <w:p w14:paraId="10DD70DA" w14:textId="3D0400D1" w:rsidR="007D7805" w:rsidRPr="0047718D" w:rsidRDefault="007D7805" w:rsidP="00500B30">
      <w:pPr>
        <w:widowControl w:val="0"/>
        <w:numPr>
          <w:ilvl w:val="2"/>
          <w:numId w:val="16"/>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del w:id="93" w:author="Adi Rechter" w:date="2022-12-08T14:40:00Z">
        <w:r w:rsidR="00FB1BE9" w:rsidRPr="00B10D2E" w:rsidDel="003D15B0">
          <w:rPr>
            <w:rtl/>
          </w:rPr>
          <w:delText>*חוברת*</w:delText>
        </w:r>
      </w:del>
      <w:ins w:id="94" w:author="Adi Rechter" w:date="2022-12-08T14:40:00Z">
        <w:r w:rsidR="003D15B0">
          <w:rPr>
            <w:rtl/>
          </w:rPr>
          <w:t>6</w:t>
        </w:r>
      </w:ins>
      <w:r w:rsidRPr="0047718D">
        <w:rPr>
          <w:rtl/>
        </w:rPr>
        <w:t>.</w:t>
      </w:r>
    </w:p>
    <w:p w14:paraId="5392116F" w14:textId="5DA0222C" w:rsidR="001A66AB" w:rsidRDefault="001A66AB" w:rsidP="00500B30">
      <w:pPr>
        <w:widowControl w:val="0"/>
        <w:numPr>
          <w:ilvl w:val="2"/>
          <w:numId w:val="16"/>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del w:id="95" w:author="Adi Rechter" w:date="2022-12-08T14:40:00Z">
        <w:r w:rsidR="009546F8" w:rsidRPr="00B10D2E" w:rsidDel="003D15B0">
          <w:rPr>
            <w:rtl/>
          </w:rPr>
          <w:delText>*חוברת*</w:delText>
        </w:r>
      </w:del>
      <w:ins w:id="96" w:author="Adi Rechter" w:date="2022-12-08T14:40:00Z">
        <w:r w:rsidR="003D15B0">
          <w:rPr>
            <w:rtl/>
          </w:rPr>
          <w:t>6</w:t>
        </w:r>
      </w:ins>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77930BC1" w14:textId="634BE06D" w:rsidR="008B12A7" w:rsidRDefault="008B12A7" w:rsidP="00500B30">
      <w:pPr>
        <w:widowControl w:val="0"/>
        <w:numPr>
          <w:ilvl w:val="2"/>
          <w:numId w:val="16"/>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del w:id="97" w:author="Adi Rechter" w:date="2022-12-08T14:40:00Z">
        <w:r w:rsidR="009546F8" w:rsidRPr="00B10D2E" w:rsidDel="003D15B0">
          <w:rPr>
            <w:rtl/>
          </w:rPr>
          <w:delText>*חוברת*</w:delText>
        </w:r>
      </w:del>
      <w:ins w:id="98" w:author="Adi Rechter" w:date="2022-12-08T14:40:00Z">
        <w:r w:rsidR="003D15B0">
          <w:rPr>
            <w:rtl/>
          </w:rPr>
          <w:t>6</w:t>
        </w:r>
      </w:ins>
      <w:r w:rsidR="00160B70">
        <w:rPr>
          <w:rFonts w:hint="cs"/>
          <w:rtl/>
        </w:rPr>
        <w:t>)</w:t>
      </w:r>
      <w:r>
        <w:rPr>
          <w:rFonts w:hint="cs"/>
          <w:rtl/>
        </w:rPr>
        <w:t>.</w:t>
      </w:r>
      <w:r w:rsidR="00B864DE">
        <w:rPr>
          <w:rFonts w:hint="cs"/>
          <w:rtl/>
        </w:rPr>
        <w:t xml:space="preserve"> </w:t>
      </w:r>
    </w:p>
    <w:p w14:paraId="59CE8A15" w14:textId="70EDABC2" w:rsidR="00B9138F" w:rsidRDefault="00B9138F" w:rsidP="00500B30">
      <w:pPr>
        <w:widowControl w:val="0"/>
        <w:numPr>
          <w:ilvl w:val="2"/>
          <w:numId w:val="16"/>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del w:id="99" w:author="Adi Rechter" w:date="2022-12-08T14:40:00Z">
        <w:r w:rsidR="009546F8" w:rsidRPr="00B10D2E" w:rsidDel="003D15B0">
          <w:rPr>
            <w:rtl/>
          </w:rPr>
          <w:delText>*חוברת*</w:delText>
        </w:r>
      </w:del>
      <w:ins w:id="100" w:author="Adi Rechter" w:date="2022-12-08T14:40:00Z">
        <w:r w:rsidR="003D15B0">
          <w:rPr>
            <w:rtl/>
          </w:rPr>
          <w:t>6</w:t>
        </w:r>
      </w:ins>
      <w:r>
        <w:rPr>
          <w:rFonts w:hint="cs"/>
          <w:rtl/>
        </w:rPr>
        <w:t>.</w:t>
      </w:r>
    </w:p>
    <w:p w14:paraId="4960F5E3" w14:textId="68E31C79" w:rsidR="00960241" w:rsidRDefault="00960241" w:rsidP="00500B30">
      <w:pPr>
        <w:widowControl w:val="0"/>
        <w:numPr>
          <w:ilvl w:val="2"/>
          <w:numId w:val="16"/>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del w:id="101" w:author="Adi Rechter" w:date="2022-12-08T14:40:00Z">
        <w:r w:rsidRPr="00B10D2E" w:rsidDel="003D15B0">
          <w:rPr>
            <w:rtl/>
          </w:rPr>
          <w:delText>*חוברת*</w:delText>
        </w:r>
      </w:del>
      <w:ins w:id="102" w:author="Adi Rechter" w:date="2022-12-08T14:40:00Z">
        <w:r w:rsidR="003D15B0">
          <w:rPr>
            <w:rtl/>
          </w:rPr>
          <w:t>6</w:t>
        </w:r>
      </w:ins>
      <w:r>
        <w:rPr>
          <w:rFonts w:hint="cs"/>
          <w:rtl/>
        </w:rPr>
        <w:t>.</w:t>
      </w:r>
    </w:p>
    <w:p w14:paraId="6FDA8510" w14:textId="77777777" w:rsidR="008B12A7" w:rsidRDefault="008B12A7" w:rsidP="00500B30">
      <w:pPr>
        <w:widowControl w:val="0"/>
        <w:numPr>
          <w:ilvl w:val="2"/>
          <w:numId w:val="16"/>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2D2FA21C" w14:textId="77777777" w:rsidR="003C471D" w:rsidRPr="00B10D2E" w:rsidRDefault="003C471D" w:rsidP="00500B30">
      <w:pPr>
        <w:widowControl w:val="0"/>
        <w:numPr>
          <w:ilvl w:val="2"/>
          <w:numId w:val="16"/>
        </w:numPr>
        <w:ind w:left="1842" w:hanging="850"/>
        <w:rPr>
          <w:rtl/>
        </w:rPr>
      </w:pPr>
      <w:r>
        <w:rPr>
          <w:rFonts w:hint="cs"/>
          <w:rtl/>
        </w:rPr>
        <w:t>המשרד רשאי לגבות תשלום לכיסוי העלות הכרוכה בקיום ההוראות בתקנה זה.</w:t>
      </w:r>
    </w:p>
    <w:p w14:paraId="176AEA36" w14:textId="77777777" w:rsidR="008B12A7" w:rsidRPr="00B10D2E" w:rsidRDefault="00DC1D3D" w:rsidP="00500B30">
      <w:pPr>
        <w:widowControl w:val="0"/>
        <w:numPr>
          <w:ilvl w:val="2"/>
          <w:numId w:val="16"/>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w:t>
      </w:r>
      <w:r w:rsidR="008B12A7" w:rsidRPr="00B10D2E">
        <w:rPr>
          <w:rFonts w:hint="cs"/>
          <w:rtl/>
        </w:rPr>
        <w:lastRenderedPageBreak/>
        <w:t xml:space="preserve">לפני הצגה למתחרים, ולנמק זאת. </w:t>
      </w:r>
    </w:p>
    <w:p w14:paraId="7BA7CB84" w14:textId="77777777" w:rsidR="008B12A7" w:rsidRPr="00B10D2E" w:rsidRDefault="008B12A7" w:rsidP="00500B30">
      <w:pPr>
        <w:widowControl w:val="0"/>
        <w:numPr>
          <w:ilvl w:val="2"/>
          <w:numId w:val="16"/>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6F37861B" w14:textId="77777777" w:rsidR="008B12A7" w:rsidRPr="00B10D2E" w:rsidRDefault="008B12A7" w:rsidP="00500B30">
      <w:pPr>
        <w:widowControl w:val="0"/>
        <w:numPr>
          <w:ilvl w:val="2"/>
          <w:numId w:val="16"/>
        </w:numPr>
        <w:ind w:left="1842" w:hanging="850"/>
        <w:rPr>
          <w:rtl/>
        </w:rPr>
      </w:pPr>
      <w:r w:rsidRPr="00B10D2E">
        <w:rPr>
          <w:rFonts w:hint="cs"/>
          <w:rtl/>
        </w:rPr>
        <w:t>משרד החינוך רשאי לפסול הצעות אשר לא יצורפו אליהם המסמכים הנ"ל.</w:t>
      </w:r>
    </w:p>
    <w:p w14:paraId="5770AD0D" w14:textId="77777777" w:rsidR="00106524" w:rsidRPr="00106524" w:rsidRDefault="00DB0568" w:rsidP="00500B30">
      <w:pPr>
        <w:widowControl w:val="0"/>
        <w:numPr>
          <w:ilvl w:val="2"/>
          <w:numId w:val="16"/>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3"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2ABBD488" w14:textId="30F23890" w:rsidR="00F45B9E" w:rsidRPr="00106524" w:rsidRDefault="00F45B9E" w:rsidP="00500B30">
      <w:pPr>
        <w:widowControl w:val="0"/>
        <w:numPr>
          <w:ilvl w:val="2"/>
          <w:numId w:val="16"/>
        </w:numPr>
        <w:ind w:left="1842" w:hanging="850"/>
        <w:rPr>
          <w:rtl/>
        </w:rPr>
      </w:pPr>
      <w:r w:rsidRPr="00106524">
        <w:rPr>
          <w:rFonts w:hint="cs"/>
          <w:rtl/>
        </w:rPr>
        <w:t>לעניין עידוד נשים בעסקים</w:t>
      </w:r>
    </w:p>
    <w:p w14:paraId="4710FD48"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0EB37FF8" w14:textId="77777777" w:rsidR="00F45B9E" w:rsidRPr="00106524" w:rsidRDefault="00F45B9E" w:rsidP="00500B30">
      <w:pPr>
        <w:widowControl w:val="0"/>
        <w:numPr>
          <w:ilvl w:val="3"/>
          <w:numId w:val="16"/>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3751C996" w14:textId="1196B008" w:rsidR="00F45B9E" w:rsidRPr="00106524" w:rsidRDefault="00F45B9E" w:rsidP="00500B30">
      <w:pPr>
        <w:widowControl w:val="0"/>
        <w:numPr>
          <w:ilvl w:val="3"/>
          <w:numId w:val="16"/>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57AF52BD" w14:textId="77777777" w:rsidR="00F45B9E" w:rsidRPr="00106524" w:rsidRDefault="00F45B9E" w:rsidP="00500B30">
      <w:pPr>
        <w:widowControl w:val="0"/>
        <w:numPr>
          <w:ilvl w:val="2"/>
          <w:numId w:val="16"/>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0AAC0B3D" w14:textId="77777777" w:rsidR="00F45B9E" w:rsidRPr="00106524" w:rsidRDefault="00F45B9E" w:rsidP="00500B30">
      <w:pPr>
        <w:widowControl w:val="0"/>
        <w:numPr>
          <w:ilvl w:val="2"/>
          <w:numId w:val="16"/>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0537D07F" w14:textId="77777777" w:rsidR="00F45B9E" w:rsidRPr="00106524" w:rsidRDefault="00F45B9E" w:rsidP="00500B30">
      <w:pPr>
        <w:widowControl w:val="0"/>
        <w:numPr>
          <w:ilvl w:val="2"/>
          <w:numId w:val="16"/>
        </w:numPr>
        <w:ind w:left="1842" w:hanging="850"/>
        <w:rPr>
          <w:rtl/>
        </w:rPr>
      </w:pPr>
      <w:r w:rsidRPr="00106524">
        <w:rPr>
          <w:rFonts w:hint="cs"/>
          <w:rtl/>
        </w:rPr>
        <w:t>אין כל חובה על המשרד להודיע למציע כל הודעה בנוסף על האמור בסעיף זה.</w:t>
      </w:r>
    </w:p>
    <w:p w14:paraId="4946477E" w14:textId="77777777" w:rsidR="00F45B9E" w:rsidRPr="00106524" w:rsidRDefault="00F45B9E" w:rsidP="00500B30">
      <w:pPr>
        <w:widowControl w:val="0"/>
        <w:numPr>
          <w:ilvl w:val="2"/>
          <w:numId w:val="16"/>
        </w:numPr>
        <w:ind w:left="1842" w:hanging="850"/>
        <w:rPr>
          <w:rtl/>
        </w:rPr>
      </w:pPr>
      <w:r w:rsidRPr="00106524">
        <w:rPr>
          <w:rFonts w:hint="cs"/>
          <w:rtl/>
        </w:rPr>
        <w:t>קיבל המשרד את הצעת המציע, יראו את השינויים האמורים כאילו לא היו כלל.</w:t>
      </w:r>
    </w:p>
    <w:p w14:paraId="0DDB1429" w14:textId="77777777" w:rsidR="00F45B9E" w:rsidRPr="00601455" w:rsidRDefault="00F45B9E" w:rsidP="00500B30">
      <w:pPr>
        <w:widowControl w:val="0"/>
        <w:numPr>
          <w:ilvl w:val="1"/>
          <w:numId w:val="16"/>
        </w:numPr>
        <w:ind w:left="1275" w:hanging="567"/>
        <w:rPr>
          <w:b/>
          <w:bCs/>
          <w:u w:val="single"/>
          <w:rtl/>
        </w:rPr>
      </w:pPr>
      <w:r w:rsidRPr="00601455">
        <w:rPr>
          <w:rFonts w:hint="cs"/>
          <w:b/>
          <w:bCs/>
          <w:u w:val="single"/>
          <w:rtl/>
        </w:rPr>
        <w:t>הצעות מפורטות בהתאם לדרישות המכרז, יש לשלוח אל:</w:t>
      </w:r>
    </w:p>
    <w:p w14:paraId="28A12284" w14:textId="77777777" w:rsidR="00F45B9E" w:rsidRDefault="00F45B9E" w:rsidP="00D1763F">
      <w:pPr>
        <w:widowControl w:val="0"/>
        <w:rPr>
          <w:position w:val="2"/>
          <w:rtl/>
          <w:lang w:eastAsia="en-US"/>
        </w:rPr>
      </w:pPr>
    </w:p>
    <w:p w14:paraId="48B5EF94"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06B4E180" w14:textId="77777777" w:rsidR="00652F5D" w:rsidRPr="00652F5D" w:rsidRDefault="00652F5D" w:rsidP="00D1763F">
      <w:pPr>
        <w:widowControl w:val="0"/>
        <w:ind w:left="1417"/>
        <w:jc w:val="left"/>
        <w:textAlignment w:val="auto"/>
        <w:rPr>
          <w:b/>
          <w:bCs/>
          <w:rtl/>
          <w:lang w:eastAsia="en-US"/>
        </w:rPr>
      </w:pPr>
      <w:r w:rsidRPr="00652F5D">
        <w:rPr>
          <w:b/>
          <w:bCs/>
          <w:rtl/>
          <w:lang w:eastAsia="en-US"/>
        </w:rPr>
        <w:t>אגף בכיר, תפעול רכש ולוגיסטיקה</w:t>
      </w:r>
    </w:p>
    <w:p w14:paraId="643BB215"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12BAD83"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63AC6B48"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689C8A30"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86E35E4" w14:textId="77777777" w:rsidR="00D6278A" w:rsidRPr="00891C07" w:rsidRDefault="00D6278A" w:rsidP="00D1763F">
      <w:pPr>
        <w:widowControl w:val="0"/>
        <w:ind w:left="1417"/>
        <w:jc w:val="left"/>
        <w:rPr>
          <w:b/>
          <w:bCs/>
          <w:sz w:val="32"/>
          <w:szCs w:val="32"/>
          <w:rtl/>
          <w:lang w:eastAsia="en-US"/>
        </w:rPr>
      </w:pPr>
    </w:p>
    <w:p w14:paraId="17165F98" w14:textId="2CDC9E62" w:rsidR="00F45B9E" w:rsidRPr="00891C07" w:rsidRDefault="006A20FD" w:rsidP="00D1763F">
      <w:pPr>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AF7399">
        <w:rPr>
          <w:rFonts w:hint="cs"/>
          <w:b/>
          <w:bCs/>
          <w:sz w:val="32"/>
          <w:szCs w:val="32"/>
          <w:u w:val="single"/>
          <w:lang w:eastAsia="en-US"/>
        </w:rPr>
        <w:t>34/7.2022</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9B50CC">
        <w:rPr>
          <w:rFonts w:hint="cs"/>
          <w:b/>
          <w:bCs/>
          <w:sz w:val="32"/>
          <w:szCs w:val="32"/>
          <w:u w:val="single"/>
          <w:rtl/>
          <w:lang w:eastAsia="en-US"/>
        </w:rPr>
        <w:t xml:space="preserve">הקמת רשימת מבצעים פדגוגיים של קורסי </w:t>
      </w:r>
      <w:r w:rsidR="009B50CC">
        <w:rPr>
          <w:rFonts w:hint="cs"/>
          <w:b/>
          <w:bCs/>
          <w:sz w:val="32"/>
          <w:szCs w:val="32"/>
          <w:u w:val="single"/>
          <w:rtl/>
          <w:lang w:eastAsia="en-US"/>
        </w:rPr>
        <w:lastRenderedPageBreak/>
        <w:t>פיתוח מקצועי מתוקצבים המיועדים לעובדי הוראה</w:t>
      </w:r>
    </w:p>
    <w:p w14:paraId="505E160C" w14:textId="77777777" w:rsidR="00F45B9E" w:rsidRPr="00891C07" w:rsidRDefault="00F45B9E" w:rsidP="00D1763F">
      <w:pPr>
        <w:widowControl w:val="0"/>
        <w:rPr>
          <w:sz w:val="22"/>
          <w:rtl/>
          <w:lang w:eastAsia="en-US"/>
        </w:rPr>
      </w:pPr>
    </w:p>
    <w:p w14:paraId="44809D4E"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151F961A" w14:textId="77777777" w:rsidR="00D6278A" w:rsidRPr="00891C07" w:rsidRDefault="00D6278A" w:rsidP="00D1763F">
      <w:pPr>
        <w:widowControl w:val="0"/>
        <w:rPr>
          <w:sz w:val="22"/>
          <w:rtl/>
          <w:lang w:eastAsia="en-US"/>
        </w:rPr>
      </w:pPr>
    </w:p>
    <w:p w14:paraId="77CE11F9" w14:textId="5D9390D6"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7F4A46">
        <w:rPr>
          <w:rFonts w:hint="cs"/>
          <w:b/>
          <w:bCs/>
          <w:sz w:val="26"/>
          <w:szCs w:val="26"/>
          <w:u w:val="single"/>
          <w:rtl/>
          <w:lang w:eastAsia="en-US"/>
        </w:rPr>
        <w:t>12.9.2022</w:t>
      </w:r>
      <w:r w:rsidR="00A4720C"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379475F1" w14:textId="77777777" w:rsidR="00F45B9E" w:rsidRPr="00891C07" w:rsidRDefault="00F45B9E" w:rsidP="00D1763F">
      <w:pPr>
        <w:widowControl w:val="0"/>
        <w:ind w:left="1440"/>
        <w:rPr>
          <w:b/>
          <w:bCs/>
          <w:sz w:val="22"/>
          <w:szCs w:val="28"/>
          <w:rtl/>
          <w:lang w:eastAsia="en-US"/>
        </w:rPr>
      </w:pPr>
    </w:p>
    <w:p w14:paraId="557D7B63"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49F360D4" w14:textId="77777777" w:rsidR="00F45B9E" w:rsidRPr="00891C07" w:rsidRDefault="00F45B9E" w:rsidP="00D1763F">
      <w:pPr>
        <w:widowControl w:val="0"/>
        <w:ind w:left="1440"/>
        <w:rPr>
          <w:b/>
          <w:bCs/>
          <w:sz w:val="20"/>
          <w:szCs w:val="26"/>
          <w:rtl/>
          <w:lang w:eastAsia="en-US"/>
        </w:rPr>
      </w:pPr>
    </w:p>
    <w:p w14:paraId="18D67305"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76073DA9"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0ED57B1A"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2EE04DEB" w14:textId="727B0574"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4EC6DD2D" wp14:editId="50E81503">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7534E44A" w14:textId="77777777" w:rsidR="00DB32A3" w:rsidRPr="00297FF7" w:rsidRDefault="00DB32A3"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32A3" w:rsidRPr="0047718D" w:rsidRDefault="00DB32A3"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EC6DD2D" id="AutoShape 267" o:spid="_x0000_s1027"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">
                <v:shadow on="t" opacity=".5" offset="3pt,-3pt"/>
                <v:textbox>
                  <w:txbxContent>
                    <w:p w14:paraId="7534E44A" w14:textId="77777777" w:rsidR="00DB32A3" w:rsidRPr="00297FF7" w:rsidRDefault="00DB32A3"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32A3" w:rsidRPr="0047718D" w:rsidRDefault="00DB32A3"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6E19F00F" w14:textId="77777777" w:rsidR="00297FF7" w:rsidRDefault="00297FF7" w:rsidP="00D1763F">
      <w:pPr>
        <w:widowControl w:val="0"/>
        <w:rPr>
          <w:sz w:val="22"/>
          <w:szCs w:val="22"/>
          <w:rtl/>
          <w:lang w:eastAsia="en-US"/>
        </w:rPr>
      </w:pPr>
    </w:p>
    <w:p w14:paraId="741B586C" w14:textId="77777777" w:rsidR="00297FF7" w:rsidRDefault="00297FF7" w:rsidP="00D1763F">
      <w:pPr>
        <w:widowControl w:val="0"/>
        <w:rPr>
          <w:sz w:val="22"/>
          <w:szCs w:val="22"/>
          <w:rtl/>
          <w:lang w:eastAsia="en-US"/>
        </w:rPr>
      </w:pPr>
    </w:p>
    <w:p w14:paraId="581C1381" w14:textId="77777777" w:rsidR="00297FF7" w:rsidRDefault="00297FF7" w:rsidP="00D1763F">
      <w:pPr>
        <w:widowControl w:val="0"/>
        <w:rPr>
          <w:sz w:val="22"/>
          <w:szCs w:val="22"/>
          <w:rtl/>
          <w:lang w:eastAsia="en-US"/>
        </w:rPr>
      </w:pPr>
    </w:p>
    <w:p w14:paraId="482527D6" w14:textId="77777777" w:rsidR="00297FF7" w:rsidRDefault="00297FF7" w:rsidP="00D1763F">
      <w:pPr>
        <w:widowControl w:val="0"/>
        <w:rPr>
          <w:sz w:val="22"/>
          <w:szCs w:val="22"/>
          <w:rtl/>
          <w:lang w:eastAsia="en-US"/>
        </w:rPr>
      </w:pPr>
    </w:p>
    <w:p w14:paraId="54760CC4"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4FD494BE"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295B193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6E209F3" w14:textId="77777777" w:rsidR="00E2138B" w:rsidRDefault="00E2138B" w:rsidP="00D1763F">
      <w:pPr>
        <w:widowControl w:val="0"/>
        <w:ind w:left="-33"/>
        <w:jc w:val="right"/>
        <w:rPr>
          <w:rtl/>
        </w:rPr>
      </w:pPr>
      <w:bookmarkStart w:id="103" w:name="_נספח_א_–_[טבלת_שינויים_שבוצעו_בהורא"/>
      <w:bookmarkEnd w:id="103"/>
      <w:r>
        <w:rPr>
          <w:rtl/>
        </w:rPr>
        <w:br w:type="page"/>
      </w:r>
      <w:r>
        <w:rPr>
          <w:rFonts w:hint="cs"/>
          <w:rtl/>
        </w:rPr>
        <w:lastRenderedPageBreak/>
        <w:t>נספח מספר 1</w:t>
      </w:r>
    </w:p>
    <w:p w14:paraId="48A47C01"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771285B3"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9360C33"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97EF890"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544393F5"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1CA0189E" w14:textId="1FB512CD"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E1FDB91" wp14:editId="6728B503">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087953" w14:textId="238695E6"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72339C0"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B3100"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6FB71A0" w14:textId="77777777" w:rsidTr="00A52679">
        <w:trPr>
          <w:trHeight w:val="261"/>
          <w:jc w:val="center"/>
        </w:trPr>
        <w:tc>
          <w:tcPr>
            <w:tcW w:w="1806" w:type="dxa"/>
            <w:vMerge/>
            <w:tcBorders>
              <w:left w:val="single" w:sz="4" w:space="0" w:color="auto"/>
            </w:tcBorders>
            <w:shd w:val="clear" w:color="auto" w:fill="F2F2F2"/>
            <w:vAlign w:val="center"/>
          </w:tcPr>
          <w:p w14:paraId="3F8FF85E"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380A3D"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DED82B4"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BC043E"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DDD3079" w14:textId="77777777" w:rsidTr="00A52679">
        <w:trPr>
          <w:trHeight w:val="261"/>
          <w:jc w:val="center"/>
        </w:trPr>
        <w:tc>
          <w:tcPr>
            <w:tcW w:w="1806" w:type="dxa"/>
            <w:vMerge/>
            <w:tcBorders>
              <w:left w:val="single" w:sz="4" w:space="0" w:color="auto"/>
            </w:tcBorders>
            <w:shd w:val="clear" w:color="auto" w:fill="F2F2F2"/>
            <w:vAlign w:val="center"/>
          </w:tcPr>
          <w:p w14:paraId="3742DC52"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B0AFD6C"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FA8E497"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562BD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12FA4FCF"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9996979"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D7026CA"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28CF96F"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54A004C" w14:textId="40313236"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7D476C4" w14:textId="77777777" w:rsidR="00E2138B" w:rsidRPr="00F22F0D" w:rsidRDefault="00E2138B" w:rsidP="00500B30">
      <w:pPr>
        <w:pStyle w:val="11"/>
        <w:numPr>
          <w:ilvl w:val="0"/>
          <w:numId w:val="14"/>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CDD0A62" w14:textId="77777777" w:rsidR="00E2138B" w:rsidRDefault="00E2138B" w:rsidP="00500B30">
      <w:pPr>
        <w:pStyle w:val="26"/>
        <w:numPr>
          <w:ilvl w:val="1"/>
          <w:numId w:val="14"/>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66E40886" w14:textId="77777777" w:rsidR="00E2138B" w:rsidRDefault="00E2138B" w:rsidP="00500B30">
      <w:pPr>
        <w:pStyle w:val="26"/>
        <w:numPr>
          <w:ilvl w:val="1"/>
          <w:numId w:val="14"/>
        </w:numPr>
        <w:ind w:left="567" w:hanging="567"/>
        <w:rPr>
          <w:rtl/>
        </w:rPr>
      </w:pPr>
      <w:r>
        <w:rPr>
          <w:rtl/>
        </w:rPr>
        <w:t>מדיניות ימי האשראי של ממשלת ישראל כפופה ל</w:t>
      </w:r>
      <w:hyperlink r:id="rId15"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527DBFD" w14:textId="77777777" w:rsidR="00E2138B" w:rsidRDefault="00E2138B" w:rsidP="00500B30">
      <w:pPr>
        <w:pStyle w:val="26"/>
        <w:numPr>
          <w:ilvl w:val="1"/>
          <w:numId w:val="14"/>
        </w:numPr>
        <w:ind w:left="567" w:hanging="567"/>
      </w:pPr>
      <w:bookmarkStart w:id="104" w:name="_Ref70512275"/>
      <w:r>
        <w:rPr>
          <w:rFonts w:hint="cs"/>
          <w:rtl/>
        </w:rPr>
        <w:t xml:space="preserve">בחודש פברואר 2021 פורסמו </w:t>
      </w:r>
      <w:hyperlink r:id="rId16"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104"/>
    </w:p>
    <w:p w14:paraId="752F548B" w14:textId="77777777" w:rsidR="00E2138B" w:rsidRPr="004F286A" w:rsidRDefault="00E2138B" w:rsidP="00500B30">
      <w:pPr>
        <w:pStyle w:val="26"/>
        <w:numPr>
          <w:ilvl w:val="1"/>
          <w:numId w:val="14"/>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33CB5E52" w14:textId="77777777" w:rsidR="00E2138B" w:rsidRPr="004F286A" w:rsidRDefault="00E2138B" w:rsidP="00500B30">
      <w:pPr>
        <w:pStyle w:val="26"/>
        <w:numPr>
          <w:ilvl w:val="1"/>
          <w:numId w:val="14"/>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1BEE3327" w14:textId="77777777" w:rsidR="00E2138B" w:rsidRPr="004F286A" w:rsidRDefault="00E2138B" w:rsidP="00500B30">
      <w:pPr>
        <w:pStyle w:val="26"/>
        <w:numPr>
          <w:ilvl w:val="1"/>
          <w:numId w:val="14"/>
        </w:numPr>
        <w:ind w:left="567" w:hanging="567"/>
        <w:rPr>
          <w:rtl/>
        </w:rPr>
      </w:pPr>
      <w:bookmarkStart w:id="105" w:name="_Ref486944349"/>
      <w:r w:rsidRPr="004F286A">
        <w:rPr>
          <w:rtl/>
        </w:rPr>
        <w:t xml:space="preserve">הוראה זו לא תחול </w:t>
      </w:r>
      <w:r>
        <w:rPr>
          <w:rFonts w:hint="cs"/>
          <w:rtl/>
        </w:rPr>
        <w:t xml:space="preserve">על </w:t>
      </w:r>
      <w:r w:rsidRPr="004F286A">
        <w:rPr>
          <w:rtl/>
        </w:rPr>
        <w:t>סוגי התשלומים הבאים:</w:t>
      </w:r>
      <w:bookmarkEnd w:id="105"/>
    </w:p>
    <w:p w14:paraId="1C2D1DF6" w14:textId="77777777" w:rsidR="00E2138B" w:rsidRDefault="00E2138B" w:rsidP="00500B30">
      <w:pPr>
        <w:pStyle w:val="35"/>
        <w:numPr>
          <w:ilvl w:val="2"/>
          <w:numId w:val="14"/>
        </w:numPr>
        <w:tabs>
          <w:tab w:val="clear" w:pos="1304"/>
          <w:tab w:val="left" w:pos="1371"/>
        </w:tabs>
        <w:ind w:left="1371" w:hanging="804"/>
        <w:rPr>
          <w:rtl/>
        </w:rPr>
      </w:pPr>
      <w:r>
        <w:rPr>
          <w:rtl/>
        </w:rPr>
        <w:t>תשלום בין משרדי ממשלה – בהתאם ל</w:t>
      </w:r>
      <w:hyperlink r:id="rId17"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8"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09E32217" w14:textId="77777777" w:rsidR="00E2138B" w:rsidRDefault="00E2138B" w:rsidP="00500B30">
      <w:pPr>
        <w:pStyle w:val="35"/>
        <w:numPr>
          <w:ilvl w:val="2"/>
          <w:numId w:val="14"/>
        </w:numPr>
        <w:tabs>
          <w:tab w:val="clear" w:pos="1304"/>
          <w:tab w:val="left" w:pos="1371"/>
        </w:tabs>
        <w:ind w:left="1371" w:hanging="804"/>
        <w:rPr>
          <w:rtl/>
        </w:rPr>
      </w:pPr>
      <w:r>
        <w:rPr>
          <w:rtl/>
        </w:rPr>
        <w:t>תשלום לגוף נתמך – בהתאם ל</w:t>
      </w:r>
      <w:hyperlink r:id="rId19" w:history="1">
        <w:r w:rsidRPr="0014699F">
          <w:rPr>
            <w:rStyle w:val="Hyperlink"/>
            <w:rtl/>
          </w:rPr>
          <w:t>הוראת תכ"ם, "תמיכות במוסדות ציבור", מס' 6.1.0.1</w:t>
        </w:r>
      </w:hyperlink>
      <w:r>
        <w:rPr>
          <w:rtl/>
        </w:rPr>
        <w:t>.</w:t>
      </w:r>
    </w:p>
    <w:p w14:paraId="699F76EA" w14:textId="77777777" w:rsidR="00E2138B" w:rsidRDefault="00E2138B" w:rsidP="00500B30">
      <w:pPr>
        <w:pStyle w:val="35"/>
        <w:numPr>
          <w:ilvl w:val="2"/>
          <w:numId w:val="14"/>
        </w:numPr>
        <w:tabs>
          <w:tab w:val="clear" w:pos="1304"/>
          <w:tab w:val="left" w:pos="1371"/>
        </w:tabs>
        <w:ind w:left="1371" w:hanging="804"/>
        <w:rPr>
          <w:rtl/>
        </w:rPr>
      </w:pPr>
      <w:r>
        <w:rPr>
          <w:rtl/>
        </w:rPr>
        <w:t>תשלום בהתאם לפסק דין – בהתאם ל</w:t>
      </w:r>
      <w:hyperlink r:id="rId20" w:history="1">
        <w:r w:rsidRPr="006132DA">
          <w:rPr>
            <w:rStyle w:val="Hyperlink"/>
            <w:rtl/>
          </w:rPr>
          <w:t>הוראת תכ"ם, "תשלום עקב פסק דין שניתן כנגד המדינה", מס' 1.5.0.4</w:t>
        </w:r>
      </w:hyperlink>
      <w:r>
        <w:rPr>
          <w:rtl/>
        </w:rPr>
        <w:t>.</w:t>
      </w:r>
    </w:p>
    <w:p w14:paraId="25A1CF71" w14:textId="77777777" w:rsidR="00E2138B" w:rsidRPr="003A31C4" w:rsidRDefault="00E2138B" w:rsidP="00500B30">
      <w:pPr>
        <w:pStyle w:val="35"/>
        <w:numPr>
          <w:ilvl w:val="2"/>
          <w:numId w:val="14"/>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4B9FF31F" w14:textId="77777777" w:rsidR="00E2138B" w:rsidRDefault="00E2138B" w:rsidP="00500B30">
      <w:pPr>
        <w:pStyle w:val="35"/>
        <w:numPr>
          <w:ilvl w:val="2"/>
          <w:numId w:val="14"/>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1"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523EDAA1" w14:textId="77777777" w:rsidR="00E2138B" w:rsidRPr="004F286A" w:rsidRDefault="00E2138B" w:rsidP="00500B30">
      <w:pPr>
        <w:pStyle w:val="35"/>
        <w:numPr>
          <w:ilvl w:val="2"/>
          <w:numId w:val="14"/>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505641AE" w14:textId="77777777" w:rsidR="00E2138B" w:rsidRPr="004F286A" w:rsidRDefault="00E2138B" w:rsidP="00500B30">
      <w:pPr>
        <w:pStyle w:val="35"/>
        <w:numPr>
          <w:ilvl w:val="2"/>
          <w:numId w:val="14"/>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18229F55" w14:textId="77777777" w:rsidR="00E2138B" w:rsidRPr="004F286A" w:rsidRDefault="00E2138B" w:rsidP="00500B30">
      <w:pPr>
        <w:pStyle w:val="35"/>
        <w:numPr>
          <w:ilvl w:val="2"/>
          <w:numId w:val="14"/>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034741AC" w14:textId="77777777" w:rsidR="00E2138B" w:rsidRPr="00F1722C" w:rsidRDefault="00E2138B" w:rsidP="00500B30">
      <w:pPr>
        <w:pStyle w:val="22"/>
        <w:numPr>
          <w:ilvl w:val="1"/>
          <w:numId w:val="14"/>
        </w:numPr>
        <w:ind w:left="567" w:right="0" w:hanging="567"/>
      </w:pPr>
      <w:r w:rsidRPr="00F1722C">
        <w:rPr>
          <w:rtl/>
        </w:rPr>
        <w:t>מטר</w:t>
      </w:r>
      <w:r>
        <w:rPr>
          <w:rFonts w:hint="cs"/>
          <w:rtl/>
        </w:rPr>
        <w:t>ו</w:t>
      </w:r>
      <w:r w:rsidRPr="00F1722C">
        <w:rPr>
          <w:rtl/>
        </w:rPr>
        <w:t>ת ההוראה</w:t>
      </w:r>
    </w:p>
    <w:p w14:paraId="5FAF0307" w14:textId="77777777" w:rsidR="00E2138B" w:rsidRPr="004F286A" w:rsidRDefault="00E2138B" w:rsidP="00500B30">
      <w:pPr>
        <w:pStyle w:val="35"/>
        <w:numPr>
          <w:ilvl w:val="2"/>
          <w:numId w:val="14"/>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58140F71" w14:textId="77777777" w:rsidR="00E2138B" w:rsidRDefault="00E2138B" w:rsidP="00500B30">
      <w:pPr>
        <w:pStyle w:val="35"/>
        <w:numPr>
          <w:ilvl w:val="2"/>
          <w:numId w:val="14"/>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14A1421D" w14:textId="77777777" w:rsidR="00E2138B" w:rsidRPr="004F286A" w:rsidRDefault="00E2138B" w:rsidP="00500B30">
      <w:pPr>
        <w:pStyle w:val="35"/>
        <w:numPr>
          <w:ilvl w:val="2"/>
          <w:numId w:val="14"/>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75943BD0" w14:textId="77777777" w:rsidR="00E2138B" w:rsidRPr="00E2138B" w:rsidRDefault="00E2138B" w:rsidP="00500B30">
      <w:pPr>
        <w:pStyle w:val="26"/>
        <w:numPr>
          <w:ilvl w:val="1"/>
          <w:numId w:val="14"/>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D000746"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B4C38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70BE682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3AFD8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C06D402" w14:textId="77777777" w:rsidR="00E2138B" w:rsidRPr="00E2138B" w:rsidRDefault="00E2138B" w:rsidP="00D1763F">
            <w:pPr>
              <w:rPr>
                <w:rFonts w:ascii="Arial" w:hAnsi="Arial" w:cs="Arial"/>
                <w:b/>
                <w:bCs/>
                <w:color w:val="FFFFFF"/>
                <w:sz w:val="20"/>
                <w:szCs w:val="20"/>
              </w:rPr>
            </w:pPr>
          </w:p>
        </w:tc>
      </w:tr>
      <w:tr w:rsidR="00E2138B" w14:paraId="512EC04F"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523EB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E053339"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488AC8EE"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0F4B2748"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10F018E" w14:textId="77777777" w:rsidTr="00F22F0D">
        <w:trPr>
          <w:trHeight w:val="283"/>
          <w:jc w:val="center"/>
        </w:trPr>
        <w:tc>
          <w:tcPr>
            <w:tcW w:w="2742" w:type="dxa"/>
            <w:gridSpan w:val="2"/>
            <w:tcBorders>
              <w:top w:val="single" w:sz="4" w:space="0" w:color="auto"/>
            </w:tcBorders>
            <w:shd w:val="clear" w:color="auto" w:fill="auto"/>
            <w:noWrap/>
            <w:vAlign w:val="center"/>
          </w:tcPr>
          <w:p w14:paraId="099477A9" w14:textId="77777777" w:rsidR="00E2138B" w:rsidRPr="00E2138B" w:rsidRDefault="00E2138B" w:rsidP="00D1763F">
            <w:pPr>
              <w:rPr>
                <w:rFonts w:ascii="Arial" w:hAnsi="Arial" w:cs="Arial"/>
                <w:sz w:val="20"/>
                <w:szCs w:val="20"/>
              </w:rPr>
            </w:pPr>
            <w:r w:rsidRPr="00E2138B">
              <w:rPr>
                <w:rFonts w:ascii="Arial" w:hAnsi="Arial" w:cs="Arial"/>
                <w:sz w:val="20"/>
                <w:szCs w:val="20"/>
                <w:rtl/>
              </w:rPr>
              <w:lastRenderedPageBreak/>
              <w:t>אתר הוראות תכ"ם:</w:t>
            </w:r>
            <w:r w:rsidRPr="00D72F09">
              <w:rPr>
                <w:rFonts w:ascii="Arial" w:hAnsi="Arial" w:cs="Arial"/>
                <w:sz w:val="20"/>
                <w:szCs w:val="20"/>
                <w:rtl/>
              </w:rPr>
              <w:t xml:space="preserve"> </w:t>
            </w:r>
            <w:hyperlink r:id="rId22"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FBF438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3"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078E16D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4" w:history="1">
              <w:r w:rsidRPr="00CF4EAC">
                <w:rPr>
                  <w:rStyle w:val="Hyperlink"/>
                  <w:rFonts w:ascii="Tahoma" w:hAnsi="Tahoma" w:cs="Tahoma"/>
                  <w:sz w:val="20"/>
                  <w:szCs w:val="20"/>
                </w:rPr>
                <w:t>takam@mof.gov.il</w:t>
              </w:r>
            </w:hyperlink>
          </w:p>
        </w:tc>
      </w:tr>
    </w:tbl>
    <w:p w14:paraId="242C5107" w14:textId="2EC27519" w:rsidR="006A66F5" w:rsidRDefault="00355B1E" w:rsidP="00D1763F">
      <w:pPr>
        <w:widowControl w:val="0"/>
        <w:ind w:left="-33"/>
        <w:jc w:val="right"/>
        <w:rPr>
          <w:rtl/>
        </w:rPr>
      </w:pPr>
      <w:r>
        <w:rPr>
          <w:rFonts w:hint="cs"/>
          <w:rtl/>
        </w:rPr>
        <w:t>נספח מספר 1</w:t>
      </w:r>
    </w:p>
    <w:p w14:paraId="532D3423"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894B6BC" w14:textId="77777777" w:rsidTr="00D30411">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5C0C7A5" w14:textId="77777777" w:rsidR="00F22F0D" w:rsidRPr="00A95B60" w:rsidRDefault="00F22F0D" w:rsidP="00D30411">
            <w:pPr>
              <w:overflowPunct/>
              <w:autoSpaceDE/>
              <w:autoSpaceDN/>
              <w:adjustRightInd/>
              <w:jc w:val="left"/>
              <w:textAlignment w:val="auto"/>
              <w:rPr>
                <w:rFonts w:ascii="Arial" w:hAnsi="Arial" w:cs="Arial"/>
                <w:b/>
                <w:bCs/>
                <w:color w:val="FFFFFF"/>
                <w:sz w:val="28"/>
                <w:szCs w:val="28"/>
                <w:rtl/>
                <w:lang w:eastAsia="en-US"/>
              </w:rPr>
            </w:pPr>
            <w:bookmarkStart w:id="106" w:name="נספח_א"/>
            <w:bookmarkStart w:id="107" w:name="נספח_ב"/>
            <w:bookmarkStart w:id="108" w:name="נספח_ג"/>
            <w:bookmarkStart w:id="109" w:name="נספח_ד"/>
            <w:bookmarkStart w:id="110" w:name="נספח_ה"/>
            <w:bookmarkEnd w:id="106"/>
            <w:bookmarkEnd w:id="107"/>
            <w:bookmarkEnd w:id="108"/>
            <w:bookmarkEnd w:id="109"/>
            <w:bookmarkEnd w:id="110"/>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FB7C886" w14:textId="77777777" w:rsidR="00F22F0D" w:rsidRPr="00A95B60" w:rsidRDefault="00F22F0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44D2ED5E" w14:textId="77777777" w:rsidTr="00D30411">
        <w:trPr>
          <w:trHeight w:val="261"/>
          <w:jc w:val="center"/>
        </w:trPr>
        <w:tc>
          <w:tcPr>
            <w:tcW w:w="1806" w:type="dxa"/>
            <w:vMerge w:val="restart"/>
            <w:tcBorders>
              <w:top w:val="single" w:sz="4" w:space="0" w:color="auto"/>
              <w:left w:val="single" w:sz="4" w:space="0" w:color="auto"/>
            </w:tcBorders>
            <w:shd w:val="clear" w:color="auto" w:fill="F2F2F2"/>
            <w:vAlign w:val="center"/>
          </w:tcPr>
          <w:p w14:paraId="7C334673" w14:textId="77777777" w:rsidR="00F22F0D" w:rsidRPr="00A95B60" w:rsidRDefault="00F22F0D" w:rsidP="00D30411">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3CE5A50" wp14:editId="0E6B8D07">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622A93B" w14:textId="77777777" w:rsidR="00F22F0D" w:rsidRPr="00A95B60" w:rsidRDefault="00F22F0D" w:rsidP="00D30411">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AC3153A" w14:textId="77777777" w:rsidR="00F22F0D" w:rsidRPr="00A95B60" w:rsidRDefault="00F22F0D" w:rsidP="00D30411">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9120EE9" w14:textId="77777777" w:rsidR="00F22F0D" w:rsidRPr="00A95B60" w:rsidRDefault="00F22F0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1122D187" w14:textId="77777777" w:rsidTr="00D30411">
        <w:trPr>
          <w:trHeight w:val="261"/>
          <w:jc w:val="center"/>
        </w:trPr>
        <w:tc>
          <w:tcPr>
            <w:tcW w:w="1806" w:type="dxa"/>
            <w:vMerge/>
            <w:tcBorders>
              <w:left w:val="single" w:sz="4" w:space="0" w:color="auto"/>
            </w:tcBorders>
            <w:shd w:val="clear" w:color="auto" w:fill="F2F2F2"/>
            <w:vAlign w:val="center"/>
          </w:tcPr>
          <w:p w14:paraId="6AE8F834" w14:textId="77777777" w:rsidR="00F22F0D" w:rsidRPr="00A95B60" w:rsidRDefault="00F22F0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686C08E" w14:textId="77777777" w:rsidR="00F22F0D" w:rsidRPr="00A95B60" w:rsidRDefault="00F22F0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A95BD28"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86A2DD" w14:textId="77777777" w:rsidR="00F22F0D" w:rsidRPr="00A95B60" w:rsidRDefault="00F22F0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69BF2F36" w14:textId="77777777" w:rsidTr="00D30411">
        <w:trPr>
          <w:trHeight w:val="261"/>
          <w:jc w:val="center"/>
        </w:trPr>
        <w:tc>
          <w:tcPr>
            <w:tcW w:w="1806" w:type="dxa"/>
            <w:vMerge/>
            <w:tcBorders>
              <w:left w:val="single" w:sz="4" w:space="0" w:color="auto"/>
            </w:tcBorders>
            <w:shd w:val="clear" w:color="auto" w:fill="F2F2F2"/>
            <w:vAlign w:val="center"/>
          </w:tcPr>
          <w:p w14:paraId="7FCCE854" w14:textId="77777777" w:rsidR="00F22F0D" w:rsidRPr="00A95B60" w:rsidRDefault="00F22F0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F9D8DF" w14:textId="77777777" w:rsidR="00F22F0D" w:rsidRPr="00A95B60" w:rsidRDefault="00F22F0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601D4AD"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48DFD1"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694FC1E5" w14:textId="77777777" w:rsidTr="00D30411">
        <w:trPr>
          <w:trHeight w:val="261"/>
          <w:jc w:val="center"/>
        </w:trPr>
        <w:tc>
          <w:tcPr>
            <w:tcW w:w="1806" w:type="dxa"/>
            <w:vMerge/>
            <w:tcBorders>
              <w:left w:val="single" w:sz="4" w:space="0" w:color="auto"/>
              <w:bottom w:val="single" w:sz="4" w:space="0" w:color="auto"/>
            </w:tcBorders>
            <w:shd w:val="clear" w:color="auto" w:fill="F2F2F2"/>
            <w:vAlign w:val="center"/>
          </w:tcPr>
          <w:p w14:paraId="66832619" w14:textId="77777777" w:rsidR="00F22F0D" w:rsidRPr="00A95B60" w:rsidRDefault="00F22F0D" w:rsidP="00D30411">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059741C" w14:textId="77777777" w:rsidR="00F22F0D" w:rsidRPr="00A95B60" w:rsidRDefault="00F22F0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12C826A6" w14:textId="77777777" w:rsidR="00F22F0D" w:rsidRPr="00A95B60" w:rsidRDefault="00F22F0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7F64EE"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E7BAC0" w14:textId="44F19C48" w:rsidR="00E2138B" w:rsidRDefault="00E2138B" w:rsidP="00500B30">
      <w:pPr>
        <w:pStyle w:val="11"/>
        <w:numPr>
          <w:ilvl w:val="0"/>
          <w:numId w:val="14"/>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33F4382F" w14:textId="77777777" w:rsidR="00E2138B" w:rsidRDefault="00E2138B" w:rsidP="00500B30">
      <w:pPr>
        <w:pStyle w:val="26"/>
        <w:numPr>
          <w:ilvl w:val="1"/>
          <w:numId w:val="14"/>
        </w:numPr>
        <w:ind w:left="567" w:hanging="567"/>
      </w:pPr>
      <w:bookmarkStart w:id="111" w:name="_Ref483313735"/>
      <w:bookmarkStart w:id="112"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111"/>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113" w:name="_Ref46740966"/>
      <w:bookmarkStart w:id="114" w:name="_Ref486944754"/>
      <w:bookmarkEnd w:id="112"/>
      <w:r>
        <w:rPr>
          <w:rFonts w:hint="cs"/>
          <w:rtl/>
        </w:rPr>
        <w:t xml:space="preserve"> </w:t>
      </w:r>
    </w:p>
    <w:p w14:paraId="3B1C3439" w14:textId="77777777" w:rsidR="00E2138B" w:rsidRPr="00A64B23" w:rsidRDefault="00E2138B" w:rsidP="00500B30">
      <w:pPr>
        <w:pStyle w:val="26"/>
        <w:numPr>
          <w:ilvl w:val="1"/>
          <w:numId w:val="14"/>
        </w:numPr>
        <w:ind w:left="567" w:hanging="567"/>
      </w:pPr>
      <w:bookmarkStart w:id="115"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113"/>
      <w:r w:rsidRPr="00A64B23">
        <w:rPr>
          <w:rtl/>
        </w:rPr>
        <w:t xml:space="preserve">יהיה </w:t>
      </w:r>
      <w:bookmarkEnd w:id="114"/>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5" w:history="1">
        <w:r w:rsidRPr="004E1E8B">
          <w:rPr>
            <w:rStyle w:val="Hyperlink"/>
            <w:rtl/>
          </w:rPr>
          <w:t>הוראת תכ"ם, "התקשרות עם קבלן מוכר לביצוע עבודות הנדסה בנאיות", מס' 7.3.9.4.</w:t>
        </w:r>
      </w:hyperlink>
      <w:bookmarkEnd w:id="115"/>
    </w:p>
    <w:p w14:paraId="440C3DAE" w14:textId="77777777" w:rsidR="00E2138B" w:rsidRPr="00A64B23" w:rsidRDefault="00E2138B" w:rsidP="00500B30">
      <w:pPr>
        <w:pStyle w:val="26"/>
        <w:numPr>
          <w:ilvl w:val="1"/>
          <w:numId w:val="14"/>
        </w:numPr>
        <w:ind w:left="567" w:hanging="567"/>
      </w:pPr>
      <w:bookmarkStart w:id="116"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116"/>
    </w:p>
    <w:p w14:paraId="24A72749" w14:textId="77777777" w:rsidR="00E2138B" w:rsidRPr="00A64B23" w:rsidRDefault="00E2138B" w:rsidP="00500B30">
      <w:pPr>
        <w:pStyle w:val="26"/>
        <w:numPr>
          <w:ilvl w:val="1"/>
          <w:numId w:val="14"/>
        </w:numPr>
        <w:ind w:left="567" w:hanging="567"/>
      </w:pPr>
      <w:r w:rsidRPr="00A64B23">
        <w:rPr>
          <w:rFonts w:hint="cs"/>
          <w:rtl/>
        </w:rPr>
        <w:t>במקרים חריגים, חשב המשרד רשאי לאשר כי מועדי התשלום יהיו בהתאם למפורט להלן:</w:t>
      </w:r>
    </w:p>
    <w:p w14:paraId="3B9AE4A6" w14:textId="77777777" w:rsidR="00E2138B" w:rsidRPr="00A64B23" w:rsidRDefault="00E2138B" w:rsidP="00500B30">
      <w:pPr>
        <w:pStyle w:val="35"/>
        <w:numPr>
          <w:ilvl w:val="2"/>
          <w:numId w:val="14"/>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404298EF" w14:textId="77777777" w:rsidR="00E2138B" w:rsidRPr="00A64B23" w:rsidRDefault="00E2138B" w:rsidP="00500B30">
      <w:pPr>
        <w:pStyle w:val="35"/>
        <w:numPr>
          <w:ilvl w:val="2"/>
          <w:numId w:val="14"/>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5F1E07D" w14:textId="77777777" w:rsidR="00E2138B" w:rsidDel="00006196" w:rsidRDefault="00E2138B" w:rsidP="00500B30">
      <w:pPr>
        <w:pStyle w:val="26"/>
        <w:numPr>
          <w:ilvl w:val="1"/>
          <w:numId w:val="14"/>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6"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3B3E092E" w14:textId="77777777" w:rsidR="00E2138B" w:rsidRDefault="00E2138B" w:rsidP="00500B30">
      <w:pPr>
        <w:pStyle w:val="26"/>
        <w:numPr>
          <w:ilvl w:val="1"/>
          <w:numId w:val="14"/>
        </w:numPr>
        <w:ind w:left="567" w:hanging="567"/>
      </w:pPr>
      <w:r w:rsidRPr="00A64B23">
        <w:rPr>
          <w:rtl/>
        </w:rPr>
        <w:t>פיגורים במועדי תשלום יישאו ריבית</w:t>
      </w:r>
      <w:r>
        <w:rPr>
          <w:rFonts w:hint="cs"/>
          <w:rtl/>
        </w:rPr>
        <w:t>,</w:t>
      </w:r>
      <w:r w:rsidRPr="00A64B23">
        <w:rPr>
          <w:rtl/>
        </w:rPr>
        <w:t xml:space="preserve"> כמפורט ב</w:t>
      </w:r>
      <w:hyperlink r:id="rId27" w:history="1">
        <w:r w:rsidRPr="00A64B23">
          <w:rPr>
            <w:rStyle w:val="Hyperlink"/>
            <w:rtl/>
          </w:rPr>
          <w:t>חוק</w:t>
        </w:r>
      </w:hyperlink>
      <w:r>
        <w:rPr>
          <w:rFonts w:hint="cs"/>
          <w:rtl/>
        </w:rPr>
        <w:t xml:space="preserve"> מוסר תשלומים.</w:t>
      </w:r>
    </w:p>
    <w:p w14:paraId="55F30785" w14:textId="77777777" w:rsidR="00E2138B" w:rsidRPr="009442F4" w:rsidRDefault="00E2138B" w:rsidP="00500B30">
      <w:pPr>
        <w:pStyle w:val="26"/>
        <w:numPr>
          <w:ilvl w:val="1"/>
          <w:numId w:val="14"/>
        </w:numPr>
        <w:ind w:left="567" w:hanging="567"/>
        <w:rPr>
          <w:u w:val="single"/>
        </w:rPr>
      </w:pPr>
      <w:bookmarkStart w:id="117" w:name="_Ref51678527"/>
      <w:bookmarkStart w:id="118"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117"/>
    </w:p>
    <w:p w14:paraId="6774630A" w14:textId="77777777" w:rsidR="00E2138B" w:rsidRDefault="00E2138B" w:rsidP="00500B30">
      <w:pPr>
        <w:pStyle w:val="35"/>
        <w:numPr>
          <w:ilvl w:val="2"/>
          <w:numId w:val="14"/>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77085BC8" w14:textId="77777777" w:rsidR="00E2138B" w:rsidRPr="00F22F0D" w:rsidRDefault="00E2138B" w:rsidP="00500B30">
      <w:pPr>
        <w:pStyle w:val="41"/>
        <w:numPr>
          <w:ilvl w:val="3"/>
          <w:numId w:val="14"/>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16B6101B" w14:textId="77777777" w:rsidR="00E2138B" w:rsidRPr="00F22F0D" w:rsidRDefault="00E2138B" w:rsidP="00500B30">
      <w:pPr>
        <w:pStyle w:val="41"/>
        <w:numPr>
          <w:ilvl w:val="3"/>
          <w:numId w:val="14"/>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8"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118"/>
    </w:p>
    <w:p w14:paraId="61948671" w14:textId="77777777" w:rsidR="00E2138B" w:rsidRDefault="00E2138B" w:rsidP="00500B30">
      <w:pPr>
        <w:pStyle w:val="26"/>
        <w:numPr>
          <w:ilvl w:val="1"/>
          <w:numId w:val="14"/>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11ED8D32"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7C062C0"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5A9960A0"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491CC426"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F9DC077" w14:textId="77777777" w:rsidR="00E2138B" w:rsidRPr="00E2138B" w:rsidRDefault="00E2138B" w:rsidP="00D1763F">
            <w:pPr>
              <w:rPr>
                <w:rFonts w:ascii="Arial" w:hAnsi="Arial" w:cs="Arial"/>
                <w:b/>
                <w:bCs/>
                <w:color w:val="FFFFFF"/>
                <w:sz w:val="20"/>
                <w:szCs w:val="20"/>
              </w:rPr>
            </w:pPr>
          </w:p>
        </w:tc>
      </w:tr>
      <w:tr w:rsidR="00E2138B" w14:paraId="1B2EE86E"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14E634C"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lastRenderedPageBreak/>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174433ED"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E88D25B"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1FABCE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5CD1D3F" w14:textId="77777777" w:rsidTr="00D13AED">
        <w:trPr>
          <w:trHeight w:val="283"/>
          <w:jc w:val="center"/>
        </w:trPr>
        <w:tc>
          <w:tcPr>
            <w:tcW w:w="2742" w:type="dxa"/>
            <w:gridSpan w:val="2"/>
            <w:tcBorders>
              <w:top w:val="single" w:sz="4" w:space="0" w:color="auto"/>
            </w:tcBorders>
            <w:shd w:val="clear" w:color="auto" w:fill="auto"/>
            <w:noWrap/>
            <w:vAlign w:val="center"/>
          </w:tcPr>
          <w:p w14:paraId="71978200"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C63231F"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247567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1" w:history="1">
              <w:r w:rsidRPr="00CF4EAC">
                <w:rPr>
                  <w:rStyle w:val="Hyperlink"/>
                  <w:rFonts w:ascii="Tahoma" w:hAnsi="Tahoma" w:cs="Tahoma"/>
                  <w:sz w:val="20"/>
                  <w:szCs w:val="20"/>
                </w:rPr>
                <w:t>takam@mof.gov.il</w:t>
              </w:r>
            </w:hyperlink>
          </w:p>
        </w:tc>
      </w:tr>
    </w:tbl>
    <w:p w14:paraId="08E7EA0F" w14:textId="77777777" w:rsidR="00A95B60" w:rsidRPr="00A95B60" w:rsidRDefault="00A95B60" w:rsidP="00D1763F">
      <w:pPr>
        <w:widowControl w:val="0"/>
        <w:ind w:left="-33"/>
        <w:jc w:val="right"/>
        <w:rPr>
          <w:rtl/>
        </w:rPr>
      </w:pPr>
    </w:p>
    <w:p w14:paraId="440AF1B4"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72E75F54"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3A6654E" w14:textId="77777777" w:rsidTr="00D30411">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9C2C913"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bookmarkStart w:id="119"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0A8B7F8"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AE0C567" w14:textId="77777777" w:rsidTr="00D30411">
        <w:trPr>
          <w:trHeight w:val="261"/>
          <w:jc w:val="center"/>
        </w:trPr>
        <w:tc>
          <w:tcPr>
            <w:tcW w:w="1806" w:type="dxa"/>
            <w:vMerge w:val="restart"/>
            <w:tcBorders>
              <w:top w:val="single" w:sz="4" w:space="0" w:color="auto"/>
              <w:left w:val="single" w:sz="4" w:space="0" w:color="auto"/>
            </w:tcBorders>
            <w:shd w:val="clear" w:color="auto" w:fill="F2F2F2"/>
            <w:vAlign w:val="center"/>
          </w:tcPr>
          <w:p w14:paraId="018954BB" w14:textId="77777777" w:rsidR="00D13AED" w:rsidRPr="00A95B60" w:rsidRDefault="00D13AED" w:rsidP="00D30411">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679F02E" wp14:editId="3F0009E6">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C843E63" w14:textId="77777777" w:rsidR="00D13AED" w:rsidRPr="00A95B60" w:rsidRDefault="00D13AED" w:rsidP="00D30411">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85A1523" w14:textId="77777777" w:rsidR="00D13AED" w:rsidRPr="00A95B60" w:rsidRDefault="00D13AED" w:rsidP="00D30411">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2E9B565"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6FCBD16" w14:textId="77777777" w:rsidTr="00D30411">
        <w:trPr>
          <w:trHeight w:val="261"/>
          <w:jc w:val="center"/>
        </w:trPr>
        <w:tc>
          <w:tcPr>
            <w:tcW w:w="1806" w:type="dxa"/>
            <w:vMerge/>
            <w:tcBorders>
              <w:left w:val="single" w:sz="4" w:space="0" w:color="auto"/>
            </w:tcBorders>
            <w:shd w:val="clear" w:color="auto" w:fill="F2F2F2"/>
            <w:vAlign w:val="center"/>
          </w:tcPr>
          <w:p w14:paraId="3C01AE80"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790332D"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208148C"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B091879"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22978A3" w14:textId="77777777" w:rsidTr="00D30411">
        <w:trPr>
          <w:trHeight w:val="261"/>
          <w:jc w:val="center"/>
        </w:trPr>
        <w:tc>
          <w:tcPr>
            <w:tcW w:w="1806" w:type="dxa"/>
            <w:vMerge/>
            <w:tcBorders>
              <w:left w:val="single" w:sz="4" w:space="0" w:color="auto"/>
            </w:tcBorders>
            <w:shd w:val="clear" w:color="auto" w:fill="F2F2F2"/>
            <w:vAlign w:val="center"/>
          </w:tcPr>
          <w:p w14:paraId="38EEDAD2"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E4D7E5C"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DF5619E"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9AECE35"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ECE96BF" w14:textId="77777777" w:rsidTr="00D30411">
        <w:trPr>
          <w:trHeight w:val="261"/>
          <w:jc w:val="center"/>
        </w:trPr>
        <w:tc>
          <w:tcPr>
            <w:tcW w:w="1806" w:type="dxa"/>
            <w:vMerge/>
            <w:tcBorders>
              <w:left w:val="single" w:sz="4" w:space="0" w:color="auto"/>
              <w:bottom w:val="single" w:sz="4" w:space="0" w:color="auto"/>
            </w:tcBorders>
            <w:shd w:val="clear" w:color="auto" w:fill="F2F2F2"/>
            <w:vAlign w:val="center"/>
          </w:tcPr>
          <w:p w14:paraId="5C05AD3A"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0D363C2"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8A6F394"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7DB3009"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3B35F08" w14:textId="0DCAB379" w:rsidR="003D26C1" w:rsidRPr="00272DF7" w:rsidRDefault="003D26C1" w:rsidP="00500B30">
      <w:pPr>
        <w:pStyle w:val="22"/>
        <w:numPr>
          <w:ilvl w:val="1"/>
          <w:numId w:val="14"/>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119"/>
    </w:p>
    <w:p w14:paraId="4351BBCE" w14:textId="77777777" w:rsidR="003D26C1" w:rsidRPr="00A64B23" w:rsidRDefault="003D26C1" w:rsidP="00500B30">
      <w:pPr>
        <w:pStyle w:val="35"/>
        <w:numPr>
          <w:ilvl w:val="2"/>
          <w:numId w:val="14"/>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319E9817" w14:textId="77777777" w:rsidR="001D15FD" w:rsidRPr="00D13AED" w:rsidRDefault="001D15FD" w:rsidP="00500B30">
      <w:pPr>
        <w:pStyle w:val="41"/>
        <w:numPr>
          <w:ilvl w:val="3"/>
          <w:numId w:val="14"/>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2C3D846C" w14:textId="77777777" w:rsidR="001D15FD" w:rsidRPr="00D13AED" w:rsidRDefault="001D15FD" w:rsidP="00500B30">
      <w:pPr>
        <w:pStyle w:val="41"/>
        <w:numPr>
          <w:ilvl w:val="3"/>
          <w:numId w:val="14"/>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4F0DE373" w14:textId="77777777" w:rsidR="001D15FD" w:rsidRPr="00A64B23" w:rsidRDefault="001D15FD" w:rsidP="00500B30">
      <w:pPr>
        <w:pStyle w:val="35"/>
        <w:numPr>
          <w:ilvl w:val="2"/>
          <w:numId w:val="14"/>
        </w:numPr>
        <w:tabs>
          <w:tab w:val="clear" w:pos="1304"/>
          <w:tab w:val="left" w:pos="1371"/>
        </w:tabs>
        <w:ind w:left="1371" w:hanging="804"/>
        <w:rPr>
          <w:rtl/>
        </w:rPr>
      </w:pPr>
      <w:bookmarkStart w:id="120" w:name="_Ref70521093"/>
      <w:r>
        <w:rPr>
          <w:rFonts w:hint="cs"/>
          <w:rtl/>
        </w:rPr>
        <w:t>דיווח רבעוני (עבור 3 הרבעונים הראשונים של כל שנה):</w:t>
      </w:r>
      <w:bookmarkEnd w:id="120"/>
    </w:p>
    <w:p w14:paraId="62DB7FCD" w14:textId="77777777" w:rsidR="001D15FD" w:rsidRPr="00D13AED" w:rsidRDefault="001D15FD" w:rsidP="00500B30">
      <w:pPr>
        <w:pStyle w:val="41"/>
        <w:numPr>
          <w:ilvl w:val="3"/>
          <w:numId w:val="14"/>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19C2D130" w14:textId="77777777" w:rsidR="001D15FD" w:rsidRPr="00D13AED" w:rsidRDefault="001D15FD" w:rsidP="00500B30">
      <w:pPr>
        <w:pStyle w:val="41"/>
        <w:numPr>
          <w:ilvl w:val="3"/>
          <w:numId w:val="14"/>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61DFDFA0" w14:textId="77777777" w:rsidR="001D15FD" w:rsidRPr="00D13AED" w:rsidRDefault="001D15FD" w:rsidP="00500B30">
      <w:pPr>
        <w:pStyle w:val="41"/>
        <w:numPr>
          <w:ilvl w:val="3"/>
          <w:numId w:val="14"/>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6492D803" w14:textId="77777777" w:rsidR="001D15FD" w:rsidRPr="00D13AED" w:rsidRDefault="001D15FD" w:rsidP="00500B30">
      <w:pPr>
        <w:pStyle w:val="41"/>
        <w:numPr>
          <w:ilvl w:val="3"/>
          <w:numId w:val="14"/>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7075D197" w14:textId="77777777" w:rsidR="001D15FD" w:rsidRDefault="001D15FD" w:rsidP="00500B30">
      <w:pPr>
        <w:pStyle w:val="35"/>
        <w:numPr>
          <w:ilvl w:val="2"/>
          <w:numId w:val="14"/>
        </w:numPr>
        <w:tabs>
          <w:tab w:val="clear" w:pos="1304"/>
          <w:tab w:val="left" w:pos="1371"/>
        </w:tabs>
        <w:ind w:left="1371" w:hanging="804"/>
      </w:pPr>
      <w:bookmarkStart w:id="121" w:name="_Ref70520500"/>
      <w:r>
        <w:rPr>
          <w:rFonts w:hint="cs"/>
          <w:rtl/>
        </w:rPr>
        <w:t>דיווח שנתי:</w:t>
      </w:r>
      <w:bookmarkEnd w:id="121"/>
    </w:p>
    <w:p w14:paraId="72F67A46" w14:textId="77777777" w:rsidR="001D15FD" w:rsidRPr="00D13AED" w:rsidRDefault="001D15FD" w:rsidP="00500B30">
      <w:pPr>
        <w:pStyle w:val="41"/>
        <w:numPr>
          <w:ilvl w:val="3"/>
          <w:numId w:val="14"/>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74BDC956" w14:textId="77777777" w:rsidR="001D15FD" w:rsidRPr="00D13AED" w:rsidRDefault="001D15FD" w:rsidP="00500B30">
      <w:pPr>
        <w:pStyle w:val="41"/>
        <w:numPr>
          <w:ilvl w:val="3"/>
          <w:numId w:val="14"/>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2FE1D677" w14:textId="77777777" w:rsidR="001D15FD" w:rsidRPr="00D13AED" w:rsidRDefault="001D15FD" w:rsidP="00500B30">
      <w:pPr>
        <w:pStyle w:val="41"/>
        <w:numPr>
          <w:ilvl w:val="3"/>
          <w:numId w:val="14"/>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05ED4E34" w14:textId="77777777" w:rsidR="001D15FD" w:rsidRDefault="001D15FD" w:rsidP="00500B30">
      <w:pPr>
        <w:pStyle w:val="26"/>
        <w:numPr>
          <w:ilvl w:val="1"/>
          <w:numId w:val="14"/>
        </w:numPr>
        <w:ind w:left="567" w:hanging="567"/>
      </w:pPr>
      <w:bookmarkStart w:id="122"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122"/>
    </w:p>
    <w:p w14:paraId="7BDDD27D" w14:textId="77777777" w:rsidR="001D15FD" w:rsidRDefault="001D15FD" w:rsidP="00500B30">
      <w:pPr>
        <w:pStyle w:val="26"/>
        <w:numPr>
          <w:ilvl w:val="1"/>
          <w:numId w:val="14"/>
        </w:numPr>
        <w:ind w:left="567" w:hanging="567"/>
      </w:pPr>
      <w:r>
        <w:rPr>
          <w:rtl/>
        </w:rPr>
        <w:t xml:space="preserve">חשב המשרד יהיה רשאי לאשר תשלום </w:t>
      </w:r>
      <w:r>
        <w:rPr>
          <w:rFonts w:hint="cs"/>
          <w:rtl/>
        </w:rPr>
        <w:t xml:space="preserve">מקדמות </w:t>
      </w:r>
      <w:r>
        <w:rPr>
          <w:rtl/>
        </w:rPr>
        <w:t>בהתאם ל</w:t>
      </w:r>
      <w:hyperlink r:id="rId32" w:history="1">
        <w:r w:rsidRPr="00346125">
          <w:rPr>
            <w:rStyle w:val="Hyperlink"/>
            <w:rtl/>
          </w:rPr>
          <w:t>הוראת תכ"ם, "תשלום מקדמות", מס' 1.4.0.6.</w:t>
        </w:r>
      </w:hyperlink>
    </w:p>
    <w:p w14:paraId="07E10F0F" w14:textId="77777777" w:rsidR="001D15FD" w:rsidRPr="008903B5" w:rsidRDefault="001D15FD" w:rsidP="00500B30">
      <w:pPr>
        <w:pStyle w:val="22"/>
        <w:numPr>
          <w:ilvl w:val="1"/>
          <w:numId w:val="14"/>
        </w:numPr>
        <w:ind w:left="567" w:right="0" w:hanging="567"/>
      </w:pPr>
      <w:bookmarkStart w:id="123" w:name="_Ref486944326"/>
      <w:r w:rsidRPr="008903B5">
        <w:rPr>
          <w:rtl/>
        </w:rPr>
        <w:t>הוראות מעבר</w:t>
      </w:r>
      <w:bookmarkEnd w:id="123"/>
    </w:p>
    <w:p w14:paraId="600B597C" w14:textId="77777777" w:rsidR="001D15FD" w:rsidRDefault="001D15FD" w:rsidP="00500B30">
      <w:pPr>
        <w:pStyle w:val="35"/>
        <w:numPr>
          <w:ilvl w:val="2"/>
          <w:numId w:val="14"/>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2889FAF3"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E74DC3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431E31B"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18E25F93"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F7938EF" w14:textId="77777777" w:rsidR="00E2138B" w:rsidRPr="00E2138B" w:rsidRDefault="00E2138B" w:rsidP="00D1763F">
            <w:pPr>
              <w:rPr>
                <w:rFonts w:ascii="Arial" w:hAnsi="Arial" w:cs="Arial"/>
                <w:b/>
                <w:bCs/>
                <w:color w:val="FFFFFF"/>
                <w:sz w:val="20"/>
                <w:szCs w:val="20"/>
              </w:rPr>
            </w:pPr>
          </w:p>
        </w:tc>
      </w:tr>
      <w:tr w:rsidR="00E2138B" w14:paraId="177F38E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06CF2C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7EA98B9C"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495DD40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2F9C3A8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CDB8FA0" w14:textId="77777777" w:rsidTr="00D13AED">
        <w:trPr>
          <w:trHeight w:val="283"/>
          <w:jc w:val="center"/>
        </w:trPr>
        <w:tc>
          <w:tcPr>
            <w:tcW w:w="2742" w:type="dxa"/>
            <w:gridSpan w:val="2"/>
            <w:tcBorders>
              <w:top w:val="single" w:sz="4" w:space="0" w:color="auto"/>
            </w:tcBorders>
            <w:shd w:val="clear" w:color="auto" w:fill="auto"/>
            <w:noWrap/>
            <w:vAlign w:val="center"/>
          </w:tcPr>
          <w:p w14:paraId="06B684D5"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3"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2312987A"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4"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1B704389"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5" w:history="1">
              <w:r w:rsidRPr="00CF4EAC">
                <w:rPr>
                  <w:rStyle w:val="Hyperlink"/>
                  <w:rFonts w:ascii="Tahoma" w:hAnsi="Tahoma" w:cs="Tahoma"/>
                  <w:sz w:val="20"/>
                  <w:szCs w:val="20"/>
                </w:rPr>
                <w:t>takam@mof.gov.il</w:t>
              </w:r>
            </w:hyperlink>
          </w:p>
        </w:tc>
      </w:tr>
    </w:tbl>
    <w:p w14:paraId="4E21B116" w14:textId="77777777" w:rsidR="0074066D" w:rsidRPr="00E2138B" w:rsidRDefault="0074066D" w:rsidP="00D1763F">
      <w:pPr>
        <w:widowControl w:val="0"/>
        <w:ind w:left="-33"/>
        <w:jc w:val="right"/>
        <w:rPr>
          <w:rtl/>
        </w:rPr>
      </w:pPr>
    </w:p>
    <w:p w14:paraId="7D936929" w14:textId="77777777" w:rsidR="00E2138B" w:rsidRDefault="00E2138B" w:rsidP="00D1763F">
      <w:pPr>
        <w:widowControl w:val="0"/>
        <w:ind w:left="-33"/>
        <w:jc w:val="right"/>
        <w:rPr>
          <w:rtl/>
        </w:rPr>
      </w:pPr>
    </w:p>
    <w:p w14:paraId="1B3657BD" w14:textId="77777777" w:rsidR="0074066D" w:rsidRDefault="00CE66FE" w:rsidP="00D1763F">
      <w:pPr>
        <w:widowControl w:val="0"/>
        <w:ind w:left="-33"/>
        <w:jc w:val="right"/>
        <w:rPr>
          <w:rtl/>
        </w:rPr>
      </w:pPr>
      <w:r>
        <w:rPr>
          <w:rFonts w:hint="cs"/>
          <w:rtl/>
        </w:rPr>
        <w:t>נ</w:t>
      </w:r>
      <w:r w:rsidR="0074066D">
        <w:rPr>
          <w:rFonts w:hint="cs"/>
          <w:rtl/>
        </w:rPr>
        <w:t>ספח מספר 1</w:t>
      </w:r>
    </w:p>
    <w:p w14:paraId="0ED09B4B"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0E19EF58"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77BBAE0"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0BD029C"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6B6D7DBC"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13FFC030" w14:textId="77777777" w:rsidR="00D13AED" w:rsidRPr="00A95B60" w:rsidRDefault="00D13AED" w:rsidP="00D30411">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0C0EDE7" wp14:editId="3473B9BE">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57CB446" w14:textId="77777777" w:rsidR="00D13AED" w:rsidRPr="00A95B60" w:rsidRDefault="00D13AED" w:rsidP="00D30411">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C1CBC2B" w14:textId="77777777" w:rsidR="00D13AED" w:rsidRPr="00A95B60" w:rsidRDefault="00D13AED" w:rsidP="00D30411">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6B962F"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0A51F026" w14:textId="77777777" w:rsidTr="00D13AED">
        <w:trPr>
          <w:trHeight w:val="261"/>
          <w:jc w:val="center"/>
        </w:trPr>
        <w:tc>
          <w:tcPr>
            <w:tcW w:w="1806" w:type="dxa"/>
            <w:vMerge/>
            <w:tcBorders>
              <w:left w:val="single" w:sz="4" w:space="0" w:color="auto"/>
            </w:tcBorders>
            <w:shd w:val="clear" w:color="auto" w:fill="F2F2F2"/>
            <w:vAlign w:val="center"/>
          </w:tcPr>
          <w:p w14:paraId="627D8E61"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5CC0D76"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02D22C4"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E9B63D6"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0CC4F9DD" w14:textId="77777777" w:rsidTr="00D13AED">
        <w:trPr>
          <w:trHeight w:val="261"/>
          <w:jc w:val="center"/>
        </w:trPr>
        <w:tc>
          <w:tcPr>
            <w:tcW w:w="1806" w:type="dxa"/>
            <w:vMerge/>
            <w:tcBorders>
              <w:left w:val="single" w:sz="4" w:space="0" w:color="auto"/>
            </w:tcBorders>
            <w:shd w:val="clear" w:color="auto" w:fill="F2F2F2"/>
            <w:vAlign w:val="center"/>
          </w:tcPr>
          <w:p w14:paraId="047696C8"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4833A3E"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95E3038"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CAA10"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683267B1"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BB242C9"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0B91F5F"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8F526D9"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FE03A89"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B31438A" w14:textId="77777777" w:rsidR="001D15FD" w:rsidRPr="00870BFB" w:rsidRDefault="001D15FD" w:rsidP="00500B30">
      <w:pPr>
        <w:pStyle w:val="35"/>
        <w:numPr>
          <w:ilvl w:val="2"/>
          <w:numId w:val="14"/>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6"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0BF8F3E1" w14:textId="77777777" w:rsidR="001D15FD" w:rsidRDefault="001D15FD" w:rsidP="00500B30">
      <w:pPr>
        <w:pStyle w:val="11"/>
        <w:numPr>
          <w:ilvl w:val="0"/>
          <w:numId w:val="14"/>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68B0C40B" w14:textId="77777777" w:rsidR="001D15FD" w:rsidRPr="009568DD" w:rsidRDefault="001D15FD" w:rsidP="00500B30">
      <w:pPr>
        <w:pStyle w:val="26"/>
        <w:numPr>
          <w:ilvl w:val="1"/>
          <w:numId w:val="14"/>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605DDADF" w14:textId="77777777" w:rsidR="001D15FD" w:rsidRPr="005B672D" w:rsidRDefault="001D15FD" w:rsidP="00500B30">
      <w:pPr>
        <w:pStyle w:val="26"/>
        <w:numPr>
          <w:ilvl w:val="1"/>
          <w:numId w:val="14"/>
        </w:numPr>
        <w:ind w:left="567" w:hanging="567"/>
        <w:rPr>
          <w:rStyle w:val="Hyperlink"/>
        </w:rPr>
      </w:pPr>
      <w:r>
        <w:rPr>
          <w:rStyle w:val="Hyperlink"/>
          <w:rtl/>
        </w:rPr>
        <w:fldChar w:fldCharType="end"/>
      </w:r>
      <w:hyperlink r:id="rId37" w:history="1">
        <w:r w:rsidRPr="001A4788">
          <w:rPr>
            <w:rStyle w:val="Hyperlink"/>
            <w:rtl/>
          </w:rPr>
          <w:t>חוק חתימה אלקטרונית, תשס"א-2001</w:t>
        </w:r>
      </w:hyperlink>
      <w:r>
        <w:rPr>
          <w:rStyle w:val="Hyperlink"/>
          <w:rFonts w:hint="cs"/>
          <w:rtl/>
        </w:rPr>
        <w:t>.</w:t>
      </w:r>
    </w:p>
    <w:p w14:paraId="0BA2870A" w14:textId="77777777" w:rsidR="001D15FD" w:rsidRDefault="001B1E0B" w:rsidP="00500B30">
      <w:pPr>
        <w:pStyle w:val="26"/>
        <w:numPr>
          <w:ilvl w:val="1"/>
          <w:numId w:val="14"/>
        </w:numPr>
        <w:ind w:left="567" w:hanging="567"/>
        <w:rPr>
          <w:rStyle w:val="Hyperlink"/>
        </w:rPr>
      </w:pPr>
      <w:hyperlink r:id="rId38" w:history="1">
        <w:r w:rsidR="001D15FD" w:rsidRPr="00F61846">
          <w:rPr>
            <w:rStyle w:val="Hyperlink"/>
            <w:rtl/>
          </w:rPr>
          <w:t>חוק מוסר תשלומים לספקים, תשע"ז-2017</w:t>
        </w:r>
        <w:r w:rsidR="001D15FD" w:rsidRPr="004E5BEC">
          <w:rPr>
            <w:rStyle w:val="Hyperlink"/>
            <w:rFonts w:hint="cs"/>
            <w:rtl/>
          </w:rPr>
          <w:t>.</w:t>
        </w:r>
      </w:hyperlink>
    </w:p>
    <w:p w14:paraId="75233EEE" w14:textId="77777777" w:rsidR="001D15FD" w:rsidRPr="009568DD" w:rsidRDefault="001D15FD" w:rsidP="00500B30">
      <w:pPr>
        <w:pStyle w:val="26"/>
        <w:numPr>
          <w:ilvl w:val="1"/>
          <w:numId w:val="14"/>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6432286B" w14:textId="77777777" w:rsidR="001D15FD" w:rsidRPr="00F61846" w:rsidRDefault="001D15FD" w:rsidP="00500B30">
      <w:pPr>
        <w:pStyle w:val="26"/>
        <w:numPr>
          <w:ilvl w:val="1"/>
          <w:numId w:val="14"/>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734589BA" w14:textId="77777777" w:rsidR="001D15FD" w:rsidRPr="00FD2504" w:rsidRDefault="001D15FD" w:rsidP="00500B30">
      <w:pPr>
        <w:pStyle w:val="26"/>
        <w:numPr>
          <w:ilvl w:val="1"/>
          <w:numId w:val="14"/>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4DC1A43F" w14:textId="77777777" w:rsidR="001D15FD" w:rsidRDefault="001D15FD" w:rsidP="00500B30">
      <w:pPr>
        <w:pStyle w:val="26"/>
        <w:numPr>
          <w:ilvl w:val="1"/>
          <w:numId w:val="14"/>
        </w:numPr>
        <w:ind w:left="567" w:hanging="567"/>
        <w:rPr>
          <w:rStyle w:val="Hyperlink"/>
        </w:rPr>
      </w:pPr>
      <w:r>
        <w:rPr>
          <w:rStyle w:val="Hyperlink"/>
          <w:rtl/>
        </w:rPr>
        <w:fldChar w:fldCharType="end"/>
      </w:r>
      <w:hyperlink r:id="rId39"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18C6F282" w14:textId="77777777" w:rsidR="001D15FD" w:rsidRPr="00540796" w:rsidRDefault="001B1E0B" w:rsidP="00500B30">
      <w:pPr>
        <w:pStyle w:val="26"/>
        <w:numPr>
          <w:ilvl w:val="1"/>
          <w:numId w:val="14"/>
        </w:numPr>
        <w:ind w:left="567" w:hanging="567"/>
        <w:rPr>
          <w:rStyle w:val="Hyperlink"/>
        </w:rPr>
      </w:pPr>
      <w:hyperlink r:id="rId40"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352351A" w14:textId="77777777" w:rsidR="001D15FD" w:rsidRPr="005B672D" w:rsidRDefault="001B1E0B" w:rsidP="00500B30">
      <w:pPr>
        <w:pStyle w:val="26"/>
        <w:numPr>
          <w:ilvl w:val="1"/>
          <w:numId w:val="14"/>
        </w:numPr>
        <w:ind w:left="567" w:hanging="567"/>
        <w:rPr>
          <w:rStyle w:val="Hyperlink"/>
        </w:rPr>
      </w:pPr>
      <w:hyperlink r:id="rId41" w:history="1">
        <w:r w:rsidR="001D15FD" w:rsidRPr="00007EAD">
          <w:rPr>
            <w:rStyle w:val="Hyperlink"/>
            <w:rtl/>
          </w:rPr>
          <w:t>תקנות מס ערך מוסף (ניהול פנקסי חשבונות) תשל"ו-1976.</w:t>
        </w:r>
      </w:hyperlink>
    </w:p>
    <w:p w14:paraId="23CBF20D" w14:textId="77777777" w:rsidR="001D15FD" w:rsidRDefault="001B1E0B" w:rsidP="00500B30">
      <w:pPr>
        <w:pStyle w:val="26"/>
        <w:numPr>
          <w:ilvl w:val="1"/>
          <w:numId w:val="14"/>
        </w:numPr>
        <w:ind w:left="567" w:hanging="567"/>
        <w:rPr>
          <w:rtl/>
        </w:rPr>
      </w:pPr>
      <w:hyperlink r:id="rId42" w:history="1">
        <w:r w:rsidR="001D15FD" w:rsidRPr="009C5B54">
          <w:rPr>
            <w:rStyle w:val="Hyperlink"/>
            <w:rtl/>
          </w:rPr>
          <w:t>הוראת תכ"ם, "בדיקת חשבון", מס' 1.4.0.2</w:t>
        </w:r>
      </w:hyperlink>
      <w:r w:rsidR="001D15FD">
        <w:rPr>
          <w:rtl/>
        </w:rPr>
        <w:t>.</w:t>
      </w:r>
    </w:p>
    <w:p w14:paraId="62119AC3" w14:textId="77777777" w:rsidR="001D15FD" w:rsidRPr="005B672D" w:rsidRDefault="001B1E0B" w:rsidP="00500B30">
      <w:pPr>
        <w:pStyle w:val="26"/>
        <w:numPr>
          <w:ilvl w:val="1"/>
          <w:numId w:val="14"/>
        </w:numPr>
        <w:ind w:left="567" w:hanging="567"/>
        <w:rPr>
          <w:rStyle w:val="Hyperlink"/>
        </w:rPr>
      </w:pPr>
      <w:hyperlink r:id="rId43"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586B13F7" w14:textId="77777777" w:rsidR="001D15FD" w:rsidRDefault="001B1E0B" w:rsidP="00500B30">
      <w:pPr>
        <w:pStyle w:val="26"/>
        <w:numPr>
          <w:ilvl w:val="1"/>
          <w:numId w:val="14"/>
        </w:numPr>
        <w:ind w:left="567" w:hanging="567"/>
        <w:rPr>
          <w:rtl/>
        </w:rPr>
      </w:pPr>
      <w:hyperlink r:id="rId44"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1EE9BE81" w14:textId="77777777" w:rsidR="001D15FD" w:rsidRDefault="001B1E0B" w:rsidP="00500B30">
      <w:pPr>
        <w:pStyle w:val="26"/>
        <w:numPr>
          <w:ilvl w:val="1"/>
          <w:numId w:val="14"/>
        </w:numPr>
        <w:ind w:left="567" w:hanging="567"/>
      </w:pPr>
      <w:hyperlink r:id="rId45" w:history="1">
        <w:r w:rsidR="001D15FD" w:rsidRPr="009C5B54">
          <w:rPr>
            <w:rStyle w:val="Hyperlink"/>
            <w:rtl/>
          </w:rPr>
          <w:t>הוראת תכ"ם, "תשלום עקב פסק דין שניתן כנגד המדינה", מס' 1.5.0.4.</w:t>
        </w:r>
      </w:hyperlink>
    </w:p>
    <w:p w14:paraId="083E1131" w14:textId="77777777" w:rsidR="001D15FD" w:rsidRDefault="001B1E0B" w:rsidP="00500B30">
      <w:pPr>
        <w:pStyle w:val="26"/>
        <w:numPr>
          <w:ilvl w:val="1"/>
          <w:numId w:val="14"/>
        </w:numPr>
        <w:ind w:left="567" w:hanging="567"/>
        <w:rPr>
          <w:rtl/>
        </w:rPr>
      </w:pPr>
      <w:hyperlink r:id="rId46"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50262C5D" w14:textId="77777777" w:rsidR="001D15FD" w:rsidRDefault="001B1E0B" w:rsidP="00500B30">
      <w:pPr>
        <w:pStyle w:val="26"/>
        <w:numPr>
          <w:ilvl w:val="1"/>
          <w:numId w:val="14"/>
        </w:numPr>
        <w:ind w:left="567" w:hanging="567"/>
      </w:pPr>
      <w:hyperlink r:id="rId47"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6380C207" w14:textId="77777777" w:rsidR="001D15FD" w:rsidRDefault="001B1E0B" w:rsidP="00500B30">
      <w:pPr>
        <w:pStyle w:val="26"/>
        <w:numPr>
          <w:ilvl w:val="1"/>
          <w:numId w:val="14"/>
        </w:numPr>
        <w:ind w:left="567" w:hanging="567"/>
        <w:rPr>
          <w:rtl/>
        </w:rPr>
      </w:pPr>
      <w:hyperlink r:id="rId48"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5DA06301" w14:textId="77777777" w:rsidR="001D15FD" w:rsidRDefault="001B1E0B" w:rsidP="00500B30">
      <w:pPr>
        <w:pStyle w:val="26"/>
        <w:numPr>
          <w:ilvl w:val="1"/>
          <w:numId w:val="14"/>
        </w:numPr>
        <w:ind w:left="567" w:hanging="567"/>
      </w:pPr>
      <w:hyperlink r:id="rId49" w:history="1">
        <w:r w:rsidR="001D15FD" w:rsidRPr="00D34213">
          <w:rPr>
            <w:rStyle w:val="Hyperlink"/>
            <w:rtl/>
          </w:rPr>
          <w:t>הוראת תכ"ם, "תמיכות במוסדות ציבור", מס' 6.1.0.1</w:t>
        </w:r>
      </w:hyperlink>
      <w:r w:rsidR="001D15FD">
        <w:rPr>
          <w:rtl/>
        </w:rPr>
        <w:t>.</w:t>
      </w:r>
    </w:p>
    <w:p w14:paraId="6D02FCBF" w14:textId="77777777" w:rsidR="001D15FD" w:rsidRDefault="001B1E0B" w:rsidP="00500B30">
      <w:pPr>
        <w:pStyle w:val="26"/>
        <w:numPr>
          <w:ilvl w:val="1"/>
          <w:numId w:val="14"/>
        </w:numPr>
        <w:ind w:left="567" w:hanging="567"/>
        <w:rPr>
          <w:rtl/>
        </w:rPr>
      </w:pPr>
      <w:hyperlink r:id="rId50"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26A70DFF" w14:textId="77777777" w:rsidR="001D15FD" w:rsidRDefault="001D15FD" w:rsidP="00500B30">
      <w:pPr>
        <w:pStyle w:val="11"/>
        <w:numPr>
          <w:ilvl w:val="0"/>
          <w:numId w:val="14"/>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71D0A49C" w14:textId="77777777" w:rsidR="001D15FD" w:rsidRDefault="001B1E0B" w:rsidP="00500B30">
      <w:pPr>
        <w:pStyle w:val="26"/>
        <w:numPr>
          <w:ilvl w:val="1"/>
          <w:numId w:val="14"/>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6C47DE9E" w14:textId="77777777" w:rsidR="001D15FD" w:rsidRDefault="001B1E0B" w:rsidP="00500B30">
      <w:pPr>
        <w:pStyle w:val="26"/>
        <w:numPr>
          <w:ilvl w:val="1"/>
          <w:numId w:val="14"/>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C344D9C" w14:textId="77777777" w:rsidR="001D15FD" w:rsidRPr="002003F7" w:rsidRDefault="001B1E0B" w:rsidP="00500B30">
      <w:pPr>
        <w:pStyle w:val="26"/>
        <w:numPr>
          <w:ilvl w:val="1"/>
          <w:numId w:val="14"/>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9C888D5"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088AAB6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ADE8747"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55F8881B"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A8A616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4F0FA662"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4D36455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360F256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7E1996A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36B4BEF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5D72E48" w14:textId="77777777" w:rsidTr="00D13AED">
        <w:trPr>
          <w:trHeight w:val="283"/>
          <w:jc w:val="center"/>
        </w:trPr>
        <w:tc>
          <w:tcPr>
            <w:tcW w:w="2742" w:type="dxa"/>
            <w:gridSpan w:val="2"/>
            <w:tcBorders>
              <w:top w:val="single" w:sz="4" w:space="0" w:color="auto"/>
            </w:tcBorders>
            <w:shd w:val="clear" w:color="auto" w:fill="auto"/>
            <w:noWrap/>
            <w:vAlign w:val="center"/>
          </w:tcPr>
          <w:p w14:paraId="266ED97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1"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0599783C"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2"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BA64CA4"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3" w:history="1">
              <w:r w:rsidRPr="001D15FD">
                <w:rPr>
                  <w:rFonts w:ascii="Tahoma" w:hAnsi="Tahoma" w:cs="Tahoma"/>
                  <w:color w:val="3464BA"/>
                  <w:sz w:val="20"/>
                  <w:szCs w:val="20"/>
                  <w:u w:val="dotted" w:color="3464BA"/>
                  <w:lang w:eastAsia="en-US"/>
                </w:rPr>
                <w:t>takam@mof.gov.il</w:t>
              </w:r>
            </w:hyperlink>
          </w:p>
        </w:tc>
      </w:tr>
    </w:tbl>
    <w:p w14:paraId="0B175FFE"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1ACA52F7"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19A3311D" w14:textId="77777777" w:rsidTr="0005179B">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5E3380A" w14:textId="77777777" w:rsidR="00B32727" w:rsidRPr="00A95B60" w:rsidRDefault="00B32727" w:rsidP="0005179B">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8E9BA76" w14:textId="77777777" w:rsidR="00B32727" w:rsidRPr="00A95B60" w:rsidRDefault="00B32727" w:rsidP="0005179B">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0C6EBF9A" w14:textId="77777777" w:rsidTr="0005179B">
        <w:trPr>
          <w:trHeight w:val="261"/>
          <w:jc w:val="center"/>
        </w:trPr>
        <w:tc>
          <w:tcPr>
            <w:tcW w:w="1806" w:type="dxa"/>
            <w:vMerge w:val="restart"/>
            <w:tcBorders>
              <w:top w:val="single" w:sz="4" w:space="0" w:color="auto"/>
              <w:left w:val="single" w:sz="4" w:space="0" w:color="auto"/>
            </w:tcBorders>
            <w:shd w:val="clear" w:color="auto" w:fill="F2F2F2"/>
            <w:vAlign w:val="center"/>
          </w:tcPr>
          <w:p w14:paraId="249FDCC2" w14:textId="77777777" w:rsidR="00B32727" w:rsidRPr="00A95B60" w:rsidRDefault="00B32727" w:rsidP="0005179B">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D8EC373" wp14:editId="28ECDA56">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E4D34C" w14:textId="77777777" w:rsidR="00B32727" w:rsidRPr="00A95B60" w:rsidRDefault="00B32727" w:rsidP="0005179B">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C8AD5C4" w14:textId="77777777" w:rsidR="00B32727" w:rsidRPr="00A95B60" w:rsidRDefault="00B32727" w:rsidP="0005179B">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5377ACD" w14:textId="77777777" w:rsidR="00B32727" w:rsidRPr="00A95B60" w:rsidRDefault="00B32727" w:rsidP="0005179B">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3A5402E9" w14:textId="77777777" w:rsidTr="0005179B">
        <w:trPr>
          <w:trHeight w:val="261"/>
          <w:jc w:val="center"/>
        </w:trPr>
        <w:tc>
          <w:tcPr>
            <w:tcW w:w="1806" w:type="dxa"/>
            <w:vMerge/>
            <w:tcBorders>
              <w:left w:val="single" w:sz="4" w:space="0" w:color="auto"/>
            </w:tcBorders>
            <w:shd w:val="clear" w:color="auto" w:fill="F2F2F2"/>
            <w:vAlign w:val="center"/>
          </w:tcPr>
          <w:p w14:paraId="0FB9221B" w14:textId="77777777" w:rsidR="00B32727" w:rsidRPr="00A95B60" w:rsidRDefault="00B32727" w:rsidP="0005179B">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C5E3143" w14:textId="77777777" w:rsidR="00B32727" w:rsidRPr="00A95B60" w:rsidRDefault="00B32727" w:rsidP="0005179B">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94ADCE"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6DCA933" w14:textId="77777777" w:rsidR="00B32727" w:rsidRPr="00A95B60" w:rsidRDefault="00B32727" w:rsidP="0005179B">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700E82A3" w14:textId="77777777" w:rsidTr="0005179B">
        <w:trPr>
          <w:trHeight w:val="261"/>
          <w:jc w:val="center"/>
        </w:trPr>
        <w:tc>
          <w:tcPr>
            <w:tcW w:w="1806" w:type="dxa"/>
            <w:vMerge/>
            <w:tcBorders>
              <w:left w:val="single" w:sz="4" w:space="0" w:color="auto"/>
            </w:tcBorders>
            <w:shd w:val="clear" w:color="auto" w:fill="F2F2F2"/>
            <w:vAlign w:val="center"/>
          </w:tcPr>
          <w:p w14:paraId="44008860" w14:textId="77777777" w:rsidR="00B32727" w:rsidRPr="00A95B60" w:rsidRDefault="00B32727" w:rsidP="0005179B">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37C9BA5" w14:textId="77777777" w:rsidR="00B32727" w:rsidRPr="00A95B60" w:rsidRDefault="00B32727" w:rsidP="0005179B">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E6C01CD"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08DEEC9"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07FE3047" w14:textId="77777777" w:rsidTr="0005179B">
        <w:trPr>
          <w:trHeight w:val="261"/>
          <w:jc w:val="center"/>
        </w:trPr>
        <w:tc>
          <w:tcPr>
            <w:tcW w:w="1806" w:type="dxa"/>
            <w:vMerge/>
            <w:tcBorders>
              <w:left w:val="single" w:sz="4" w:space="0" w:color="auto"/>
              <w:bottom w:val="single" w:sz="4" w:space="0" w:color="auto"/>
            </w:tcBorders>
            <w:shd w:val="clear" w:color="auto" w:fill="F2F2F2"/>
            <w:vAlign w:val="center"/>
          </w:tcPr>
          <w:p w14:paraId="77B69D73" w14:textId="77777777" w:rsidR="00B32727" w:rsidRPr="00A95B60" w:rsidRDefault="00B32727" w:rsidP="0005179B">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3C336E5" w14:textId="77777777" w:rsidR="00B32727" w:rsidRPr="00A95B60" w:rsidRDefault="00B32727" w:rsidP="0005179B">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31DBB3E" w14:textId="77777777" w:rsidR="00B32727" w:rsidRPr="00A95B60" w:rsidRDefault="00B32727" w:rsidP="0005179B">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6A52161"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5BD083F"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4FF2471B" w14:textId="77777777" w:rsidR="000A74CC" w:rsidRPr="00332C9F" w:rsidRDefault="000A74CC" w:rsidP="00D1763F">
      <w:pPr>
        <w:pStyle w:val="-0"/>
        <w:spacing w:after="0" w:line="360" w:lineRule="auto"/>
      </w:pPr>
      <w:r>
        <w:rPr>
          <w:rFonts w:hint="eastAsia"/>
          <w:rtl/>
        </w:rPr>
        <w:t>הגדרות</w:t>
      </w:r>
    </w:p>
    <w:p w14:paraId="1C9EB811" w14:textId="77777777" w:rsidR="001D15FD" w:rsidRDefault="001D15FD" w:rsidP="00500B30">
      <w:pPr>
        <w:pStyle w:val="a0"/>
        <w:numPr>
          <w:ilvl w:val="0"/>
          <w:numId w:val="15"/>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4" w:history="1">
        <w:r w:rsidRPr="00E07D97">
          <w:rPr>
            <w:rStyle w:val="Hyperlink"/>
            <w:rtl/>
          </w:rPr>
          <w:t>חוק מס ערך מוסף, תשל"ו-1975</w:t>
        </w:r>
      </w:hyperlink>
      <w:r>
        <w:rPr>
          <w:rtl/>
        </w:rPr>
        <w:t xml:space="preserve"> </w:t>
      </w:r>
      <w:hyperlink r:id="rId55" w:history="1">
        <w:r w:rsidRPr="00CC3043">
          <w:rPr>
            <w:rStyle w:val="Hyperlink"/>
            <w:rtl/>
          </w:rPr>
          <w:t>ו</w:t>
        </w:r>
        <w:r w:rsidRPr="00E07D97">
          <w:rPr>
            <w:rStyle w:val="Hyperlink"/>
            <w:rtl/>
          </w:rPr>
          <w:t>תקנות מס ערך מוסף (ניהול פנקסי חשבונות) תשל"ו-1976.</w:t>
        </w:r>
      </w:hyperlink>
    </w:p>
    <w:p w14:paraId="1008352D" w14:textId="77777777" w:rsidR="001D15FD" w:rsidRDefault="001D15FD" w:rsidP="00500B30">
      <w:pPr>
        <w:pStyle w:val="a0"/>
        <w:numPr>
          <w:ilvl w:val="0"/>
          <w:numId w:val="15"/>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25ECC063" w14:textId="77777777" w:rsidR="001D15FD" w:rsidRDefault="001D15FD" w:rsidP="00500B30">
      <w:pPr>
        <w:pStyle w:val="a0"/>
        <w:numPr>
          <w:ilvl w:val="0"/>
          <w:numId w:val="15"/>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6" w:history="1">
        <w:r w:rsidRPr="0049710B">
          <w:rPr>
            <w:rStyle w:val="Hyperlink"/>
            <w:rtl/>
          </w:rPr>
          <w:t>הוראת תכ"ם, "בדיקת חשבון", מס' 1.4.0.2.</w:t>
        </w:r>
      </w:hyperlink>
    </w:p>
    <w:p w14:paraId="069D62EC" w14:textId="77777777" w:rsidR="001D15FD" w:rsidRDefault="001D15FD" w:rsidP="00500B30">
      <w:pPr>
        <w:pStyle w:val="a0"/>
        <w:numPr>
          <w:ilvl w:val="0"/>
          <w:numId w:val="15"/>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7"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5EE899C0" w14:textId="77777777" w:rsidR="001D15FD" w:rsidRDefault="001D15FD" w:rsidP="00500B30">
      <w:pPr>
        <w:pStyle w:val="a0"/>
        <w:numPr>
          <w:ilvl w:val="1"/>
          <w:numId w:val="13"/>
        </w:numPr>
        <w:ind w:left="946" w:hanging="567"/>
        <w:rPr>
          <w:rtl/>
        </w:rPr>
      </w:pPr>
      <w:r>
        <w:rPr>
          <w:rtl/>
        </w:rPr>
        <w:t xml:space="preserve">מסירה אישית למזמין על ידי הספק או מי מטעמו. </w:t>
      </w:r>
    </w:p>
    <w:p w14:paraId="1C5F466D" w14:textId="77777777" w:rsidR="001D15FD" w:rsidRDefault="001D15FD" w:rsidP="00500B30">
      <w:pPr>
        <w:pStyle w:val="a0"/>
        <w:numPr>
          <w:ilvl w:val="1"/>
          <w:numId w:val="13"/>
        </w:numPr>
        <w:ind w:left="946" w:hanging="567"/>
        <w:rPr>
          <w:rtl/>
        </w:rPr>
      </w:pPr>
      <w:r>
        <w:rPr>
          <w:rtl/>
        </w:rPr>
        <w:t>דואר רשום עם אישור מסירה.</w:t>
      </w:r>
    </w:p>
    <w:p w14:paraId="0E1D77C0" w14:textId="77777777" w:rsidR="001D15FD" w:rsidRDefault="001D15FD" w:rsidP="00500B30">
      <w:pPr>
        <w:pStyle w:val="a0"/>
        <w:numPr>
          <w:ilvl w:val="1"/>
          <w:numId w:val="13"/>
        </w:numPr>
        <w:ind w:left="946" w:hanging="567"/>
        <w:rPr>
          <w:rtl/>
        </w:rPr>
      </w:pPr>
      <w:r>
        <w:rPr>
          <w:rtl/>
        </w:rPr>
        <w:t>מסר אלקטרוני</w:t>
      </w:r>
      <w:r>
        <w:rPr>
          <w:rFonts w:hint="cs"/>
          <w:rtl/>
        </w:rPr>
        <w:t>,</w:t>
      </w:r>
      <w:r>
        <w:rPr>
          <w:rtl/>
        </w:rPr>
        <w:t xml:space="preserve"> כהגדרתו ב</w:t>
      </w:r>
      <w:hyperlink r:id="rId58"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1B87C46A" w14:textId="77777777" w:rsidR="001D15FD" w:rsidRDefault="001D15FD" w:rsidP="00500B30">
      <w:pPr>
        <w:pStyle w:val="a0"/>
        <w:numPr>
          <w:ilvl w:val="1"/>
          <w:numId w:val="13"/>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4286CACF" w14:textId="77777777" w:rsidR="001D15FD" w:rsidRDefault="001D15FD" w:rsidP="00500B30">
      <w:pPr>
        <w:pStyle w:val="a0"/>
        <w:numPr>
          <w:ilvl w:val="1"/>
          <w:numId w:val="13"/>
        </w:numPr>
        <w:ind w:left="946" w:hanging="567"/>
        <w:rPr>
          <w:rtl/>
        </w:rPr>
      </w:pPr>
      <w:r>
        <w:rPr>
          <w:rtl/>
        </w:rPr>
        <w:t>מסר אלקטרוני באמצעות מערכת ייעודית ממוחשבת של המזמין.</w:t>
      </w:r>
    </w:p>
    <w:p w14:paraId="481F38CC" w14:textId="77777777" w:rsidR="001D15FD" w:rsidRDefault="001D15FD" w:rsidP="00500B30">
      <w:pPr>
        <w:pStyle w:val="a0"/>
        <w:numPr>
          <w:ilvl w:val="1"/>
          <w:numId w:val="13"/>
        </w:numPr>
        <w:ind w:left="946" w:hanging="567"/>
      </w:pPr>
      <w:r>
        <w:rPr>
          <w:rtl/>
        </w:rPr>
        <w:t>בדרך סבירה אחרת</w:t>
      </w:r>
      <w:r>
        <w:rPr>
          <w:rFonts w:hint="cs"/>
          <w:rtl/>
        </w:rPr>
        <w:t>,</w:t>
      </w:r>
      <w:r>
        <w:rPr>
          <w:rtl/>
        </w:rPr>
        <w:t xml:space="preserve"> שהוסכמה בין הספק למזמין.</w:t>
      </w:r>
    </w:p>
    <w:p w14:paraId="70D2BC87" w14:textId="77777777" w:rsidR="001D15FD" w:rsidRPr="00FD2504" w:rsidRDefault="001D15FD" w:rsidP="00500B30">
      <w:pPr>
        <w:pStyle w:val="a0"/>
        <w:numPr>
          <w:ilvl w:val="0"/>
          <w:numId w:val="15"/>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5F977FC0" w14:textId="77777777" w:rsidR="001D15FD" w:rsidRDefault="001D15FD" w:rsidP="00500B30">
      <w:pPr>
        <w:pStyle w:val="a0"/>
        <w:numPr>
          <w:ilvl w:val="0"/>
          <w:numId w:val="15"/>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9"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520CDA91" w14:textId="77777777" w:rsidR="00C06B69" w:rsidRDefault="00C06B69" w:rsidP="00D1763F">
      <w:pPr>
        <w:widowControl w:val="0"/>
        <w:ind w:left="-33"/>
        <w:jc w:val="right"/>
        <w:rPr>
          <w:rtl/>
        </w:rPr>
      </w:pPr>
    </w:p>
    <w:p w14:paraId="5229C324" w14:textId="77777777" w:rsidR="00C06B69" w:rsidRDefault="00C06B69" w:rsidP="00D1763F">
      <w:pPr>
        <w:widowControl w:val="0"/>
        <w:ind w:left="-33"/>
        <w:jc w:val="right"/>
        <w:rPr>
          <w:rtl/>
        </w:rPr>
      </w:pPr>
    </w:p>
    <w:p w14:paraId="27302D72" w14:textId="77777777" w:rsidR="00C06B69" w:rsidRDefault="00C06B69" w:rsidP="00D1763F">
      <w:pPr>
        <w:widowControl w:val="0"/>
        <w:ind w:left="-33"/>
        <w:jc w:val="right"/>
        <w:rPr>
          <w:rtl/>
        </w:rPr>
      </w:pPr>
    </w:p>
    <w:p w14:paraId="7E4C416E" w14:textId="77777777" w:rsidR="00C06B69" w:rsidRDefault="00C06B69" w:rsidP="00D1763F">
      <w:pPr>
        <w:widowControl w:val="0"/>
        <w:ind w:left="-33"/>
        <w:jc w:val="right"/>
        <w:rPr>
          <w:rtl/>
        </w:rPr>
      </w:pPr>
    </w:p>
    <w:p w14:paraId="4E77230E"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18006FE9"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88A0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5392CA4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41674E14"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32B1CE6"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69A52C6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3D1F4A4"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08A31DD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74BD321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936E2B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CFBA453" w14:textId="77777777" w:rsidTr="00B32727">
        <w:trPr>
          <w:trHeight w:val="283"/>
          <w:jc w:val="center"/>
        </w:trPr>
        <w:tc>
          <w:tcPr>
            <w:tcW w:w="3026" w:type="dxa"/>
            <w:gridSpan w:val="2"/>
            <w:tcBorders>
              <w:top w:val="single" w:sz="4" w:space="0" w:color="auto"/>
            </w:tcBorders>
            <w:shd w:val="clear" w:color="auto" w:fill="auto"/>
            <w:noWrap/>
            <w:vAlign w:val="center"/>
          </w:tcPr>
          <w:p w14:paraId="00A61B2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60"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7F6D756B"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1"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53E958A"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2" w:history="1">
              <w:r w:rsidRPr="001D15FD">
                <w:rPr>
                  <w:rFonts w:ascii="Tahoma" w:hAnsi="Tahoma" w:cs="Tahoma"/>
                  <w:color w:val="3464BA"/>
                  <w:sz w:val="20"/>
                  <w:szCs w:val="20"/>
                  <w:u w:val="dotted" w:color="3464BA"/>
                  <w:lang w:eastAsia="en-US"/>
                </w:rPr>
                <w:t>takam@mof.gov.il</w:t>
              </w:r>
            </w:hyperlink>
          </w:p>
        </w:tc>
      </w:tr>
    </w:tbl>
    <w:p w14:paraId="0CDBF227" w14:textId="77777777" w:rsidR="008B3502" w:rsidRPr="005B2B87" w:rsidRDefault="00C06B69" w:rsidP="00D1763F">
      <w:pPr>
        <w:widowControl w:val="0"/>
        <w:ind w:left="-33"/>
        <w:jc w:val="right"/>
        <w:rPr>
          <w:rtl/>
        </w:rPr>
      </w:pPr>
      <w:r>
        <w:rPr>
          <w:rtl/>
        </w:rPr>
        <w:br w:type="page"/>
      </w:r>
      <w:r w:rsidR="00355B1E">
        <w:rPr>
          <w:rFonts w:hint="cs"/>
          <w:rtl/>
        </w:rPr>
        <w:lastRenderedPageBreak/>
        <w:t xml:space="preserve">נספח מספר </w:t>
      </w:r>
      <w:r w:rsidR="007440E6">
        <w:rPr>
          <w:rFonts w:hint="cs"/>
          <w:rtl/>
        </w:rPr>
        <w:t>2</w:t>
      </w:r>
    </w:p>
    <w:p w14:paraId="6CE56827"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מתוך 13</w:t>
      </w:r>
    </w:p>
    <w:p w14:paraId="37D9A3E5" w14:textId="77777777" w:rsidR="008B3502" w:rsidRPr="005B2B87" w:rsidRDefault="008B3502" w:rsidP="00D1763F">
      <w:pPr>
        <w:widowControl w:val="0"/>
        <w:overflowPunct/>
        <w:autoSpaceDE/>
        <w:autoSpaceDN/>
        <w:adjustRightInd/>
        <w:jc w:val="center"/>
        <w:textAlignment w:val="auto"/>
        <w:rPr>
          <w:b/>
          <w:bCs/>
          <w:noProof/>
          <w:u w:val="single"/>
          <w:rtl/>
        </w:rPr>
      </w:pPr>
      <w:r w:rsidRPr="00EB6D19">
        <w:rPr>
          <w:b/>
          <w:bCs/>
          <w:noProof/>
          <w:u w:val="single"/>
          <w:rtl/>
        </w:rPr>
        <w:t>ח ו ז ה</w:t>
      </w:r>
      <w:r w:rsidRPr="00EB6D19">
        <w:rPr>
          <w:rFonts w:hint="cs"/>
          <w:b/>
          <w:bCs/>
          <w:noProof/>
          <w:u w:val="single"/>
          <w:rtl/>
        </w:rPr>
        <w:t xml:space="preserve"> (בעקבות מכרז)</w:t>
      </w:r>
    </w:p>
    <w:p w14:paraId="33714842" w14:textId="77777777" w:rsidR="008B3502" w:rsidRPr="005B2B87" w:rsidRDefault="008B3502" w:rsidP="00D1763F">
      <w:pPr>
        <w:widowControl w:val="0"/>
        <w:overflowPunct/>
        <w:autoSpaceDE/>
        <w:autoSpaceDN/>
        <w:adjustRightInd/>
        <w:jc w:val="center"/>
        <w:textAlignment w:val="auto"/>
        <w:rPr>
          <w:b/>
          <w:bCs/>
          <w:noProof/>
          <w:rtl/>
        </w:rPr>
      </w:pPr>
    </w:p>
    <w:p w14:paraId="1BEDCB12" w14:textId="77777777" w:rsidR="008B3502" w:rsidRPr="005B2B87" w:rsidRDefault="008B3502" w:rsidP="00D1763F">
      <w:pPr>
        <w:widowControl w:val="0"/>
        <w:overflowPunct/>
        <w:autoSpaceDE/>
        <w:autoSpaceDN/>
        <w:adjustRightInd/>
        <w:jc w:val="center"/>
        <w:textAlignment w:val="auto"/>
        <w:rPr>
          <w:b/>
          <w:bCs/>
          <w:noProof/>
          <w:rtl/>
        </w:rPr>
      </w:pPr>
    </w:p>
    <w:p w14:paraId="0C9422C5" w14:textId="77777777" w:rsidR="008B3502" w:rsidRPr="005B2B87" w:rsidRDefault="008B3502" w:rsidP="00D1763F">
      <w:pPr>
        <w:widowControl w:val="0"/>
        <w:overflowPunct/>
        <w:autoSpaceDE/>
        <w:autoSpaceDN/>
        <w:adjustRightInd/>
        <w:jc w:val="center"/>
        <w:textAlignment w:val="auto"/>
        <w:rPr>
          <w:b/>
          <w:bCs/>
          <w:noProof/>
          <w:rtl/>
        </w:rPr>
      </w:pPr>
    </w:p>
    <w:p w14:paraId="2A06A002"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5B35284B" w14:textId="77777777" w:rsidR="008B3502" w:rsidRPr="005B2B87" w:rsidRDefault="008B3502" w:rsidP="00D1763F">
      <w:pPr>
        <w:widowControl w:val="0"/>
        <w:overflowPunct/>
        <w:autoSpaceDE/>
        <w:autoSpaceDN/>
        <w:adjustRightInd/>
        <w:jc w:val="center"/>
        <w:textAlignment w:val="auto"/>
        <w:rPr>
          <w:b/>
          <w:bCs/>
          <w:noProof/>
          <w:rtl/>
        </w:rPr>
      </w:pPr>
    </w:p>
    <w:p w14:paraId="2157AE99"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3BD1E5E5" w14:textId="77777777" w:rsidR="008B3502" w:rsidRPr="005B2B87" w:rsidRDefault="008B3502" w:rsidP="00D1763F">
      <w:pPr>
        <w:widowControl w:val="0"/>
        <w:overflowPunct/>
        <w:autoSpaceDE/>
        <w:autoSpaceDN/>
        <w:adjustRightInd/>
        <w:jc w:val="center"/>
        <w:textAlignment w:val="auto"/>
        <w:rPr>
          <w:noProof/>
          <w:rtl/>
        </w:rPr>
      </w:pPr>
    </w:p>
    <w:p w14:paraId="7E6D5283"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14:paraId="43036101"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73AD2F1D" w14:textId="77777777" w:rsidR="008B3502" w:rsidRPr="005B2B87" w:rsidRDefault="008B3502" w:rsidP="00D1763F">
      <w:pPr>
        <w:widowControl w:val="0"/>
        <w:overflowPunct/>
        <w:autoSpaceDE/>
        <w:autoSpaceDN/>
        <w:adjustRightInd/>
        <w:jc w:val="center"/>
        <w:textAlignment w:val="auto"/>
        <w:rPr>
          <w:noProof/>
          <w:rtl/>
        </w:rPr>
      </w:pPr>
    </w:p>
    <w:p w14:paraId="55F55DE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14:paraId="411F3B68" w14:textId="77777777" w:rsidR="008B3502" w:rsidRPr="005B2B87" w:rsidRDefault="008B3502" w:rsidP="00D1763F">
      <w:pPr>
        <w:widowControl w:val="0"/>
        <w:overflowPunct/>
        <w:autoSpaceDE/>
        <w:autoSpaceDN/>
        <w:adjustRightInd/>
        <w:jc w:val="center"/>
        <w:textAlignment w:val="auto"/>
        <w:rPr>
          <w:noProof/>
          <w:rtl/>
        </w:rPr>
      </w:pPr>
    </w:p>
    <w:p w14:paraId="6636E73C"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6351DC8F" w14:textId="77777777" w:rsidR="008B3502" w:rsidRPr="005B2B87" w:rsidRDefault="008B3502" w:rsidP="00D1763F">
      <w:pPr>
        <w:widowControl w:val="0"/>
        <w:overflowPunct/>
        <w:autoSpaceDE/>
        <w:autoSpaceDN/>
        <w:adjustRightInd/>
        <w:jc w:val="center"/>
        <w:textAlignment w:val="auto"/>
        <w:rPr>
          <w:noProof/>
          <w:rtl/>
        </w:rPr>
      </w:pPr>
    </w:p>
    <w:p w14:paraId="56874C2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1F80D407" w14:textId="77777777" w:rsidR="008B3502" w:rsidRPr="005B2B87" w:rsidRDefault="008B3502" w:rsidP="00D1763F">
      <w:pPr>
        <w:widowControl w:val="0"/>
        <w:overflowPunct/>
        <w:autoSpaceDE/>
        <w:autoSpaceDN/>
        <w:adjustRightInd/>
        <w:jc w:val="center"/>
        <w:textAlignment w:val="auto"/>
        <w:rPr>
          <w:noProof/>
          <w:rtl/>
        </w:rPr>
      </w:pPr>
    </w:p>
    <w:p w14:paraId="2C52C6F1"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7EA6E071" w14:textId="77777777" w:rsidR="008B3502" w:rsidRPr="005B2B87" w:rsidRDefault="008B3502" w:rsidP="00D1763F">
      <w:pPr>
        <w:widowControl w:val="0"/>
        <w:overflowPunct/>
        <w:autoSpaceDE/>
        <w:autoSpaceDN/>
        <w:adjustRightInd/>
        <w:jc w:val="center"/>
        <w:textAlignment w:val="auto"/>
        <w:rPr>
          <w:b/>
          <w:bCs/>
          <w:noProof/>
          <w:rtl/>
        </w:rPr>
      </w:pPr>
    </w:p>
    <w:p w14:paraId="62FD4789"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29AE2F9B" w14:textId="77777777" w:rsidR="008B3502" w:rsidRPr="005B2B87" w:rsidRDefault="008B3502" w:rsidP="00D1763F">
      <w:pPr>
        <w:widowControl w:val="0"/>
        <w:overflowPunct/>
        <w:autoSpaceDE/>
        <w:autoSpaceDN/>
        <w:adjustRightInd/>
        <w:jc w:val="center"/>
        <w:textAlignment w:val="auto"/>
        <w:rPr>
          <w:noProof/>
          <w:rtl/>
        </w:rPr>
      </w:pPr>
    </w:p>
    <w:p w14:paraId="1A65292C"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35E94AFC" w14:textId="77777777" w:rsidR="008B3502" w:rsidRPr="005B2B87" w:rsidRDefault="008B3502" w:rsidP="00D1763F">
      <w:pPr>
        <w:widowControl w:val="0"/>
        <w:overflowPunct/>
        <w:autoSpaceDE/>
        <w:autoSpaceDN/>
        <w:adjustRightInd/>
        <w:jc w:val="center"/>
        <w:textAlignment w:val="auto"/>
        <w:rPr>
          <w:noProof/>
          <w:rtl/>
        </w:rPr>
      </w:pPr>
    </w:p>
    <w:p w14:paraId="51EE82C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461B24D1" w14:textId="77777777" w:rsidR="008B3502" w:rsidRPr="005B2B87" w:rsidRDefault="008B3502" w:rsidP="00D1763F">
      <w:pPr>
        <w:widowControl w:val="0"/>
        <w:overflowPunct/>
        <w:autoSpaceDE/>
        <w:autoSpaceDN/>
        <w:adjustRightInd/>
        <w:jc w:val="center"/>
        <w:textAlignment w:val="auto"/>
        <w:rPr>
          <w:noProof/>
          <w:rtl/>
        </w:rPr>
      </w:pPr>
    </w:p>
    <w:p w14:paraId="1A6045B0" w14:textId="77777777" w:rsidR="008B3502" w:rsidRPr="005B2B87" w:rsidRDefault="008B3502" w:rsidP="00D1763F">
      <w:pPr>
        <w:widowControl w:val="0"/>
        <w:overflowPunct/>
        <w:autoSpaceDE/>
        <w:autoSpaceDN/>
        <w:adjustRightInd/>
        <w:jc w:val="center"/>
        <w:textAlignment w:val="auto"/>
        <w:outlineLvl w:val="1"/>
        <w:rPr>
          <w:b/>
          <w:bCs/>
          <w:noProof/>
          <w:rtl/>
        </w:rPr>
      </w:pPr>
    </w:p>
    <w:p w14:paraId="7A5E29A8"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0970FF21" w14:textId="77777777" w:rsidR="008B3502" w:rsidRPr="005B2B87" w:rsidRDefault="008B3502" w:rsidP="00D1763F">
      <w:pPr>
        <w:widowControl w:val="0"/>
        <w:overflowPunct/>
        <w:autoSpaceDE/>
        <w:autoSpaceDN/>
        <w:adjustRightInd/>
        <w:textAlignment w:val="auto"/>
        <w:rPr>
          <w:b/>
          <w:bCs/>
          <w:noProof/>
          <w:rtl/>
        </w:rPr>
      </w:pPr>
    </w:p>
    <w:p w14:paraId="4EF85A72" w14:textId="77777777" w:rsidR="008B3502" w:rsidRPr="005B2B87" w:rsidRDefault="008B3502" w:rsidP="00D1763F">
      <w:pPr>
        <w:widowControl w:val="0"/>
        <w:overflowPunct/>
        <w:autoSpaceDE/>
        <w:autoSpaceDN/>
        <w:adjustRightInd/>
        <w:textAlignment w:val="auto"/>
        <w:rPr>
          <w:noProof/>
          <w:rtl/>
        </w:rPr>
      </w:pPr>
    </w:p>
    <w:p w14:paraId="28B2AFDE"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6A119310" w14:textId="77777777" w:rsidR="008B3502" w:rsidRPr="005B2B87" w:rsidRDefault="008B3502" w:rsidP="00D1763F">
      <w:pPr>
        <w:widowControl w:val="0"/>
        <w:overflowPunct/>
        <w:autoSpaceDE/>
        <w:autoSpaceDN/>
        <w:adjustRightInd/>
        <w:ind w:left="935" w:hanging="935"/>
        <w:textAlignment w:val="auto"/>
        <w:rPr>
          <w:b/>
          <w:bCs/>
          <w:noProof/>
          <w:rtl/>
        </w:rPr>
      </w:pPr>
    </w:p>
    <w:p w14:paraId="3F43CE9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7594169" w14:textId="77777777" w:rsidR="008B3502" w:rsidRPr="005B2B87" w:rsidRDefault="008B3502" w:rsidP="00D1763F">
      <w:pPr>
        <w:widowControl w:val="0"/>
        <w:overflowPunct/>
        <w:autoSpaceDE/>
        <w:autoSpaceDN/>
        <w:adjustRightInd/>
        <w:ind w:left="935" w:hanging="935"/>
        <w:textAlignment w:val="auto"/>
        <w:rPr>
          <w:b/>
          <w:bCs/>
          <w:noProof/>
          <w:rtl/>
        </w:rPr>
      </w:pPr>
    </w:p>
    <w:p w14:paraId="262F28B8" w14:textId="77777777" w:rsidR="008B3502" w:rsidRPr="005B2B87" w:rsidRDefault="008B3502" w:rsidP="00D1763F">
      <w:pPr>
        <w:widowControl w:val="0"/>
        <w:overflowPunct/>
        <w:autoSpaceDE/>
        <w:autoSpaceDN/>
        <w:adjustRightInd/>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14:paraId="7A39F0EF" w14:textId="77777777" w:rsidR="008B3502" w:rsidRPr="005B2B87" w:rsidRDefault="008B3502" w:rsidP="00D1763F">
      <w:pPr>
        <w:widowControl w:val="0"/>
        <w:overflowPunct/>
        <w:autoSpaceDE/>
        <w:autoSpaceDN/>
        <w:adjustRightInd/>
        <w:ind w:left="935" w:hanging="935"/>
        <w:textAlignment w:val="auto"/>
        <w:rPr>
          <w:b/>
          <w:bCs/>
          <w:noProof/>
          <w:rtl/>
        </w:rPr>
      </w:pPr>
    </w:p>
    <w:p w14:paraId="1BDCF5B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06CB2EBF" w14:textId="77777777" w:rsidR="007440E6"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BCD10E1"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2</w:t>
      </w:r>
      <w:r w:rsidRPr="00B32727">
        <w:rPr>
          <w:rFonts w:ascii="David" w:hAnsi="David"/>
          <w:rtl/>
        </w:rPr>
        <w:t xml:space="preserve"> </w:t>
      </w:r>
      <w:r w:rsidR="00CB3EB4" w:rsidRPr="00B32727">
        <w:rPr>
          <w:rFonts w:ascii="David" w:hAnsi="David"/>
          <w:rtl/>
        </w:rPr>
        <w:t>מתוך 13</w:t>
      </w:r>
    </w:p>
    <w:p w14:paraId="450D6A1F"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2EACEDB2" w14:textId="77777777" w:rsidR="008B3502" w:rsidRPr="005B2B87" w:rsidRDefault="008B3502" w:rsidP="00D1763F">
      <w:pPr>
        <w:widowControl w:val="0"/>
        <w:overflowPunct/>
        <w:autoSpaceDE/>
        <w:autoSpaceDN/>
        <w:adjustRightInd/>
        <w:textAlignment w:val="auto"/>
        <w:rPr>
          <w:b/>
          <w:bCs/>
          <w:noProof/>
          <w:rtl/>
        </w:rPr>
      </w:pPr>
    </w:p>
    <w:p w14:paraId="3B27959D" w14:textId="77777777" w:rsidR="008B3502" w:rsidRPr="005B2B87" w:rsidRDefault="008B3502" w:rsidP="00500B30">
      <w:pPr>
        <w:widowControl w:val="0"/>
        <w:numPr>
          <w:ilvl w:val="0"/>
          <w:numId w:val="10"/>
        </w:numPr>
        <w:textAlignment w:val="auto"/>
        <w:rPr>
          <w:b/>
          <w:bCs/>
          <w:u w:val="single"/>
          <w:rtl/>
          <w:lang w:eastAsia="en-US"/>
        </w:rPr>
      </w:pPr>
      <w:r w:rsidRPr="005B2B87">
        <w:rPr>
          <w:b/>
          <w:bCs/>
          <w:u w:val="single"/>
          <w:rtl/>
          <w:lang w:eastAsia="en-US"/>
        </w:rPr>
        <w:t>הגדרות</w:t>
      </w:r>
    </w:p>
    <w:p w14:paraId="78A37A9A"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4289C66E" w14:textId="02A3BE25"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rtl/>
        </w:rPr>
        <w:t>"המכרז"</w:t>
      </w:r>
      <w:r w:rsidRPr="005B2B87">
        <w:rPr>
          <w:noProof/>
          <w:rtl/>
        </w:rPr>
        <w:t xml:space="preserve"> - </w:t>
      </w:r>
      <w:r w:rsidR="00A7455D" w:rsidRPr="005B2B87">
        <w:rPr>
          <w:noProof/>
          <w:rtl/>
        </w:rPr>
        <w:t xml:space="preserve">מכרז מס' </w:t>
      </w:r>
      <w:r w:rsidR="00AF7399">
        <w:rPr>
          <w:rFonts w:hint="cs"/>
          <w:b/>
          <w:bCs/>
          <w:noProof/>
          <w:u w:val="single"/>
        </w:rPr>
        <w:t>34/7.2022</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1B1043" w:rsidRPr="005B2B87">
        <w:rPr>
          <w:rFonts w:hint="cs"/>
          <w:noProof/>
          <w:rtl/>
        </w:rPr>
        <w:t xml:space="preserve"> </w:t>
      </w:r>
      <w:r w:rsidR="009B50CC">
        <w:rPr>
          <w:rFonts w:hint="cs"/>
          <w:b/>
          <w:bCs/>
          <w:u w:val="single"/>
          <w:rtl/>
          <w:lang w:eastAsia="en-US"/>
        </w:rPr>
        <w:t>הקמת רשימת מבצעים פדגוגיים של קורסי פיתוח מקצועי מתוקצבים המיועדים לעובדי הוראה</w:t>
      </w:r>
    </w:p>
    <w:p w14:paraId="3A8E412E" w14:textId="2AF675DA"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rtl/>
        </w:rPr>
        <w:t>"</w:t>
      </w:r>
      <w:r w:rsidRPr="00611078">
        <w:rPr>
          <w:b/>
          <w:bCs/>
          <w:noProof/>
          <w:rtl/>
        </w:rPr>
        <w:t>היחידה"</w:t>
      </w:r>
      <w:r w:rsidRPr="00611078">
        <w:rPr>
          <w:noProof/>
          <w:rtl/>
        </w:rPr>
        <w:t xml:space="preserve"> - </w:t>
      </w:r>
      <w:r w:rsidR="009B50CC" w:rsidRPr="00611078">
        <w:rPr>
          <w:rFonts w:hint="cs"/>
          <w:rtl/>
          <w:lang w:eastAsia="en-US"/>
        </w:rPr>
        <w:t>אגף א</w:t>
      </w:r>
      <w:r w:rsidR="009B50CC" w:rsidRPr="00611078">
        <w:rPr>
          <w:rtl/>
          <w:lang w:eastAsia="en-US"/>
        </w:rPr>
        <w:t>'</w:t>
      </w:r>
      <w:r w:rsidR="009B50CC" w:rsidRPr="00611078">
        <w:rPr>
          <w:rFonts w:hint="cs"/>
          <w:rtl/>
          <w:lang w:eastAsia="en-US"/>
        </w:rPr>
        <w:t xml:space="preserve"> לפיתוח מקצועי של עובדי הוראה</w:t>
      </w:r>
      <w:r w:rsidR="001B1043" w:rsidRPr="005B2B87">
        <w:rPr>
          <w:rtl/>
          <w:lang w:eastAsia="en-US"/>
        </w:rPr>
        <w:t xml:space="preserve"> </w:t>
      </w:r>
    </w:p>
    <w:p w14:paraId="7E6745AB"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5BE971E3"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כללי</w:t>
      </w:r>
    </w:p>
    <w:p w14:paraId="25C2F3D9"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14250AA8"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הנספחים לחוזה זה הם:</w:t>
      </w:r>
    </w:p>
    <w:p w14:paraId="6C167B3D" w14:textId="5F226E4D" w:rsidR="008B3502" w:rsidRPr="005B2B87" w:rsidRDefault="008B3502" w:rsidP="00500B30">
      <w:pPr>
        <w:widowControl w:val="0"/>
        <w:numPr>
          <w:ilvl w:val="2"/>
          <w:numId w:val="11"/>
        </w:numPr>
        <w:overflowPunct/>
        <w:autoSpaceDE/>
        <w:autoSpaceDN/>
        <w:adjustRightInd/>
        <w:textAlignment w:val="auto"/>
        <w:rPr>
          <w:noProof/>
          <w:spacing w:val="-2"/>
          <w:rtl/>
        </w:rPr>
      </w:pPr>
      <w:r w:rsidRPr="005B2B87">
        <w:rPr>
          <w:noProof/>
          <w:spacing w:val="-2"/>
          <w:rtl/>
        </w:rPr>
        <w:t xml:space="preserve">נספח א' - </w:t>
      </w:r>
      <w:r w:rsidR="00A7455D" w:rsidRPr="005B2B87">
        <w:rPr>
          <w:noProof/>
          <w:rtl/>
        </w:rPr>
        <w:t xml:space="preserve">מכרז מס' </w:t>
      </w:r>
      <w:r w:rsidR="00AF7399">
        <w:rPr>
          <w:rFonts w:hint="cs"/>
          <w:b/>
          <w:bCs/>
          <w:noProof/>
          <w:u w:val="single"/>
        </w:rPr>
        <w:t>34/7.2022</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3582B372" w14:textId="77777777" w:rsidR="008B3502" w:rsidRPr="005B2B87" w:rsidRDefault="008B3502" w:rsidP="00500B30">
      <w:pPr>
        <w:widowControl w:val="0"/>
        <w:numPr>
          <w:ilvl w:val="2"/>
          <w:numId w:val="11"/>
        </w:numPr>
        <w:overflowPunct/>
        <w:autoSpaceDE/>
        <w:autoSpaceDN/>
        <w:adjustRightInd/>
        <w:ind w:right="-426"/>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722ADF9F" w14:textId="77777777" w:rsidR="008B3502" w:rsidRPr="005B2B87" w:rsidRDefault="008B3502" w:rsidP="00500B30">
      <w:pPr>
        <w:widowControl w:val="0"/>
        <w:numPr>
          <w:ilvl w:val="2"/>
          <w:numId w:val="11"/>
        </w:numPr>
        <w:overflowPunct/>
        <w:autoSpaceDE/>
        <w:autoSpaceDN/>
        <w:adjustRightInd/>
        <w:ind w:right="-426"/>
        <w:textAlignment w:val="auto"/>
        <w:rPr>
          <w:noProof/>
          <w:spacing w:val="-2"/>
          <w:rtl/>
        </w:rPr>
      </w:pPr>
      <w:r w:rsidRPr="005B2B87">
        <w:rPr>
          <w:noProof/>
          <w:spacing w:val="-2"/>
          <w:rtl/>
        </w:rPr>
        <w:t>נספח ג' - מסגרת העבודה</w:t>
      </w:r>
      <w:r w:rsidR="00E3178A">
        <w:rPr>
          <w:noProof/>
          <w:spacing w:val="-2"/>
          <w:rtl/>
        </w:rPr>
        <w:t>.</w:t>
      </w:r>
    </w:p>
    <w:p w14:paraId="71D1D457" w14:textId="77777777" w:rsidR="008B3502" w:rsidRPr="005B2B87" w:rsidRDefault="008B3502" w:rsidP="00500B30">
      <w:pPr>
        <w:widowControl w:val="0"/>
        <w:numPr>
          <w:ilvl w:val="2"/>
          <w:numId w:val="11"/>
        </w:numPr>
        <w:overflowPunct/>
        <w:autoSpaceDE/>
        <w:autoSpaceDN/>
        <w:adjustRightInd/>
        <w:ind w:right="-426"/>
        <w:textAlignment w:val="auto"/>
        <w:rPr>
          <w:noProof/>
          <w:spacing w:val="-2"/>
          <w:rtl/>
        </w:rPr>
      </w:pPr>
      <w:r w:rsidRPr="005B2B87">
        <w:rPr>
          <w:noProof/>
          <w:spacing w:val="-2"/>
          <w:rtl/>
        </w:rPr>
        <w:t>נספח ד' - ערבות בנקאית.</w:t>
      </w:r>
    </w:p>
    <w:p w14:paraId="19CBF7EE" w14:textId="77777777" w:rsidR="008B3502" w:rsidRDefault="008B3502" w:rsidP="00500B30">
      <w:pPr>
        <w:widowControl w:val="0"/>
        <w:numPr>
          <w:ilvl w:val="2"/>
          <w:numId w:val="11"/>
        </w:numPr>
        <w:overflowPunct/>
        <w:autoSpaceDE/>
        <w:autoSpaceDN/>
        <w:adjustRightInd/>
        <w:ind w:right="-426"/>
        <w:textAlignment w:val="auto"/>
        <w:rPr>
          <w:noProof/>
          <w:spacing w:val="-2"/>
        </w:rPr>
      </w:pPr>
      <w:r w:rsidRPr="005B2B87">
        <w:rPr>
          <w:noProof/>
          <w:spacing w:val="-2"/>
          <w:rtl/>
        </w:rPr>
        <w:t>נספח ה' - התחייבות לשמירת סודיות.</w:t>
      </w:r>
    </w:p>
    <w:p w14:paraId="02CB2754"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u w:val="single"/>
          <w:rtl/>
        </w:rPr>
        <w:t>סתירה בין מסמכים</w:t>
      </w:r>
    </w:p>
    <w:p w14:paraId="7D174854"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013EBE46"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708A87DE" w14:textId="77777777" w:rsidR="008B3502" w:rsidRPr="005B2B87" w:rsidRDefault="008B3502" w:rsidP="00500B30">
      <w:pPr>
        <w:widowControl w:val="0"/>
        <w:numPr>
          <w:ilvl w:val="0"/>
          <w:numId w:val="11"/>
        </w:numPr>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14:paraId="0D8B4956"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תקופת ההתקשרות על פי חוזה זה תחל ביום ________ ותסתיים לא יאוחר מיום_________.</w:t>
      </w:r>
    </w:p>
    <w:p w14:paraId="2DE2348D"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u w:val="single"/>
          <w:rtl/>
        </w:rPr>
        <w:t>הארכת התקשרות</w:t>
      </w:r>
    </w:p>
    <w:p w14:paraId="53C80492" w14:textId="77777777" w:rsidR="00CE0C69" w:rsidRDefault="008B3502" w:rsidP="00D1763F">
      <w:pPr>
        <w:widowControl w:val="0"/>
        <w:overflowPunct/>
        <w:autoSpaceDE/>
        <w:autoSpaceDN/>
        <w:adjustRightInd/>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14:paraId="0F83A71A" w14:textId="2F7500F1"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1616" behindDoc="1" locked="0" layoutInCell="1" allowOverlap="1" wp14:anchorId="52E91475" wp14:editId="3BBF282C">
                <wp:simplePos x="0" y="0"/>
                <wp:positionH relativeFrom="column">
                  <wp:posOffset>-198120</wp:posOffset>
                </wp:positionH>
                <wp:positionV relativeFrom="paragraph">
                  <wp:posOffset>114935</wp:posOffset>
                </wp:positionV>
                <wp:extent cx="5955030" cy="861695"/>
                <wp:effectExtent l="0" t="0" r="0" b="0"/>
                <wp:wrapNone/>
                <wp:docPr id="22"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9FDA4E9" id="Rectangle 189" o:spid="_x0000_s1026" style="position:absolute;left:0;text-align:left;margin-left:-15.6pt;margin-top:9.05pt;width:468.9pt;height:67.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">
                <v:shadow on="t" opacity=".5" offset="3pt,-3pt"/>
              </v:rect>
            </w:pict>
          </mc:Fallback>
        </mc:AlternateContent>
      </w:r>
    </w:p>
    <w:p w14:paraId="48AE3BFA" w14:textId="77777777" w:rsidR="008B3502" w:rsidRPr="005B2B87" w:rsidRDefault="004F7B85" w:rsidP="00500B30">
      <w:pPr>
        <w:widowControl w:val="0"/>
        <w:numPr>
          <w:ilvl w:val="1"/>
          <w:numId w:val="11"/>
        </w:numPr>
        <w:overflowPunct/>
        <w:autoSpaceDE/>
        <w:autoSpaceDN/>
        <w:adjustRightInd/>
        <w:textAlignment w:val="auto"/>
        <w:rPr>
          <w:b/>
          <w:bC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F3FD41D" w14:textId="77777777" w:rsidR="008B3502" w:rsidRPr="005B2B87" w:rsidRDefault="008B3502" w:rsidP="00D1763F">
      <w:pPr>
        <w:widowControl w:val="0"/>
        <w:ind w:left="709"/>
        <w:rPr>
          <w:b/>
          <w:bCs/>
          <w:lang w:eastAsia="en-US"/>
        </w:rPr>
      </w:pPr>
    </w:p>
    <w:p w14:paraId="2EB944C3" w14:textId="77777777" w:rsidR="00520371" w:rsidRPr="005B2B87" w:rsidRDefault="00CE0C69" w:rsidP="00D1763F">
      <w:pPr>
        <w:widowControl w:val="0"/>
        <w:ind w:left="-33"/>
        <w:jc w:val="right"/>
        <w:rPr>
          <w:rtl/>
        </w:rPr>
      </w:pPr>
      <w:r>
        <w:rPr>
          <w:b/>
          <w:bCs/>
          <w:u w:val="single"/>
          <w:rtl/>
          <w:lang w:eastAsia="en-US"/>
        </w:rPr>
        <w:br w:type="page"/>
      </w:r>
      <w:r w:rsidR="007440E6">
        <w:rPr>
          <w:rFonts w:hint="cs"/>
          <w:rtl/>
        </w:rPr>
        <w:lastRenderedPageBreak/>
        <w:t>נספח מספר 2</w:t>
      </w:r>
    </w:p>
    <w:p w14:paraId="148FB9B8" w14:textId="77777777" w:rsidR="00CE0C69" w:rsidRPr="00B32727" w:rsidRDefault="00CE0C69" w:rsidP="00B32727">
      <w:pPr>
        <w:widowControl w:val="0"/>
        <w:ind w:left="-33"/>
        <w:jc w:val="right"/>
        <w:rPr>
          <w:rFonts w:ascii="David" w:hAnsi="David"/>
          <w:rtl/>
        </w:rPr>
      </w:pPr>
      <w:r w:rsidRPr="00B32727">
        <w:rPr>
          <w:rFonts w:ascii="David" w:hAnsi="David" w:hint="cs"/>
          <w:rtl/>
        </w:rPr>
        <w:t xml:space="preserve">דף </w:t>
      </w:r>
      <w:r w:rsidRPr="00B32727">
        <w:rPr>
          <w:rFonts w:ascii="David" w:hAnsi="David"/>
        </w:rPr>
        <w:t>3</w:t>
      </w:r>
      <w:r w:rsidRPr="00B32727">
        <w:rPr>
          <w:rFonts w:ascii="David" w:hAnsi="David" w:hint="cs"/>
          <w:rtl/>
        </w:rPr>
        <w:t xml:space="preserve"> </w:t>
      </w:r>
      <w:r w:rsidR="00CB3EB4" w:rsidRPr="00B32727">
        <w:rPr>
          <w:rFonts w:ascii="David" w:hAnsi="David" w:hint="cs"/>
          <w:rtl/>
        </w:rPr>
        <w:t>מתוך 13</w:t>
      </w:r>
    </w:p>
    <w:p w14:paraId="68D48941" w14:textId="77777777" w:rsidR="009E4A24" w:rsidRPr="005B2B87" w:rsidRDefault="009E4A24" w:rsidP="00500B30">
      <w:pPr>
        <w:widowControl w:val="0"/>
        <w:numPr>
          <w:ilvl w:val="0"/>
          <w:numId w:val="11"/>
        </w:numPr>
        <w:textAlignment w:val="auto"/>
        <w:rPr>
          <w:b/>
          <w:bCs/>
          <w:u w:val="single"/>
          <w:rtl/>
          <w:lang w:eastAsia="en-US"/>
        </w:rPr>
      </w:pPr>
      <w:r w:rsidRPr="005B2B87">
        <w:rPr>
          <w:b/>
          <w:bCs/>
          <w:u w:val="single"/>
          <w:rtl/>
          <w:lang w:eastAsia="en-US"/>
        </w:rPr>
        <w:t>התמורה</w:t>
      </w:r>
    </w:p>
    <w:p w14:paraId="3CA27268" w14:textId="77777777" w:rsidR="003C471D" w:rsidRDefault="003C471D" w:rsidP="00500B30">
      <w:pPr>
        <w:widowControl w:val="0"/>
        <w:numPr>
          <w:ilvl w:val="1"/>
          <w:numId w:val="11"/>
        </w:numPr>
        <w:overflowPunct/>
        <w:autoSpaceDE/>
        <w:autoSpaceDN/>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w:t>
      </w:r>
      <w:r w:rsidR="00347A56">
        <w:rPr>
          <w:rFonts w:hint="cs"/>
          <w:noProof/>
          <w:rtl/>
        </w:rPr>
        <w:t xml:space="preserve">בסכום שלא יעלה על סך ______ ₪ </w:t>
      </w:r>
      <w:r>
        <w:rPr>
          <w:rFonts w:hint="cs"/>
          <w:noProof/>
          <w:rtl/>
        </w:rPr>
        <w:t xml:space="preserve">בהתאם לתנאי המכרז (להלן: </w:t>
      </w:r>
      <w:r>
        <w:rPr>
          <w:rFonts w:hint="cs"/>
          <w:b/>
          <w:bCs/>
          <w:noProof/>
          <w:rtl/>
        </w:rPr>
        <w:t>"התמורה"</w:t>
      </w:r>
      <w:r>
        <w:rPr>
          <w:rFonts w:hint="cs"/>
          <w:noProof/>
          <w:rtl/>
        </w:rPr>
        <w:t>)</w:t>
      </w:r>
      <w:r w:rsidR="00347A56">
        <w:rPr>
          <w:rFonts w:hint="cs"/>
          <w:noProof/>
          <w:rtl/>
        </w:rPr>
        <w:t xml:space="preserve"> עפ"י תוכנית עבודה המצ"ב</w:t>
      </w:r>
      <w:r>
        <w:rPr>
          <w:rFonts w:hint="cs"/>
          <w:noProof/>
          <w:rtl/>
        </w:rPr>
        <w:t>.</w:t>
      </w:r>
    </w:p>
    <w:p w14:paraId="3F0BD9EC" w14:textId="77777777" w:rsidR="003C471D" w:rsidRDefault="003C471D" w:rsidP="00500B30">
      <w:pPr>
        <w:widowControl w:val="0"/>
        <w:numPr>
          <w:ilvl w:val="1"/>
          <w:numId w:val="11"/>
        </w:numPr>
        <w:overflowPunct/>
        <w:autoSpaceDE/>
        <w:autoSpaceDN/>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44B3F9EB" w14:textId="77777777" w:rsidR="003C471D" w:rsidRDefault="003C471D" w:rsidP="00500B30">
      <w:pPr>
        <w:widowControl w:val="0"/>
        <w:numPr>
          <w:ilvl w:val="1"/>
          <w:numId w:val="11"/>
        </w:numPr>
        <w:overflowPunct/>
        <w:autoSpaceDE/>
        <w:autoSpaceDN/>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w:t>
      </w:r>
      <w:r w:rsidR="00347A56">
        <w:rPr>
          <w:rFonts w:hint="cs"/>
          <w:noProof/>
          <w:rtl/>
        </w:rPr>
        <w:t xml:space="preserve">מורשי החתימה מטעם </w:t>
      </w:r>
      <w:r>
        <w:rPr>
          <w:rFonts w:hint="cs"/>
          <w:noProof/>
          <w:rtl/>
        </w:rPr>
        <w:t xml:space="preserve">הגורם המקצועי והחשבות. </w:t>
      </w:r>
    </w:p>
    <w:p w14:paraId="47877547" w14:textId="77777777" w:rsidR="008B3502" w:rsidRPr="007B0912" w:rsidRDefault="008B3502" w:rsidP="00500B30">
      <w:pPr>
        <w:widowControl w:val="0"/>
        <w:numPr>
          <w:ilvl w:val="1"/>
          <w:numId w:val="11"/>
        </w:numPr>
        <w:overflowPunct/>
        <w:autoSpaceDE/>
        <w:autoSpaceDN/>
        <w:adjustRightInd/>
        <w:textAlignment w:val="auto"/>
        <w:rPr>
          <w:noProof/>
        </w:rPr>
      </w:pPr>
      <w:r w:rsidRPr="005B2B87">
        <w:rPr>
          <w:b/>
          <w:bCs/>
          <w:noProof/>
          <w:u w:val="single"/>
          <w:rtl/>
        </w:rPr>
        <w:t>נוהל התשלום</w:t>
      </w:r>
    </w:p>
    <w:p w14:paraId="32AAF485" w14:textId="77777777" w:rsidR="008B3502" w:rsidRPr="005B2B87" w:rsidRDefault="008B3502" w:rsidP="00500B30">
      <w:pPr>
        <w:widowControl w:val="0"/>
        <w:numPr>
          <w:ilvl w:val="2"/>
          <w:numId w:val="11"/>
        </w:numPr>
        <w:overflowPunct/>
        <w:autoSpaceDE/>
        <w:autoSpaceDN/>
        <w:adjustRightInd/>
        <w:ind w:left="2269" w:hanging="851"/>
        <w:textAlignment w:val="auto"/>
        <w:rPr>
          <w:noProof/>
        </w:rPr>
      </w:pPr>
      <w:r w:rsidRPr="005B2B87">
        <w:rPr>
          <w:noProof/>
          <w:rtl/>
        </w:rPr>
        <w:t>צד ב' יגיש למשרד דו"ח המפרט את כל השירותים שביצע במהלך החודש האחרון, וכן חשבונית מס מפורטת שהונפקה על ידו.</w:t>
      </w:r>
    </w:p>
    <w:p w14:paraId="63734FFB" w14:textId="00B67B28" w:rsidR="008B3502" w:rsidRPr="0047718D" w:rsidRDefault="008B3502" w:rsidP="00500B30">
      <w:pPr>
        <w:widowControl w:val="0"/>
        <w:numPr>
          <w:ilvl w:val="2"/>
          <w:numId w:val="11"/>
        </w:numPr>
        <w:overflowPunct/>
        <w:autoSpaceDE/>
        <w:autoSpaceDN/>
        <w:adjustRightInd/>
        <w:ind w:left="2269" w:hanging="851"/>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1.4.3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59D03CD4" w14:textId="77777777" w:rsidR="008B3502" w:rsidRPr="005B2B87" w:rsidRDefault="008B3502" w:rsidP="00500B30">
      <w:pPr>
        <w:widowControl w:val="0"/>
        <w:numPr>
          <w:ilvl w:val="2"/>
          <w:numId w:val="11"/>
        </w:numPr>
        <w:overflowPunct/>
        <w:autoSpaceDE/>
        <w:autoSpaceDN/>
        <w:adjustRightInd/>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4BA7965"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5ED7609C" w14:textId="77777777" w:rsidR="008B3502" w:rsidRPr="005B2B87"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מקדמות</w:t>
      </w:r>
    </w:p>
    <w:p w14:paraId="07A2313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5DC26999" w14:textId="77777777" w:rsidR="008B3502" w:rsidRPr="005B2B87"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מע"מ</w:t>
      </w:r>
    </w:p>
    <w:p w14:paraId="065A059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008218B4"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72F9E4EE" w14:textId="77777777" w:rsidR="008B3502" w:rsidRPr="00AB2891"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סופיות התמורה</w:t>
      </w:r>
    </w:p>
    <w:p w14:paraId="77D07DD6"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6BDAF5A0" w14:textId="77777777" w:rsidR="008B3502" w:rsidRPr="005B2B87"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תשלומי יתר</w:t>
      </w:r>
    </w:p>
    <w:p w14:paraId="4A0DF28F"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0EDF405D" w14:textId="77777777" w:rsidR="008B3502" w:rsidRPr="00AB2891"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חוק התקציב</w:t>
      </w:r>
    </w:p>
    <w:p w14:paraId="25B4F04D" w14:textId="77777777" w:rsidR="009E4A24" w:rsidRDefault="008B3502" w:rsidP="00D1763F">
      <w:pPr>
        <w:widowControl w:val="0"/>
        <w:tabs>
          <w:tab w:val="left" w:pos="-2042"/>
        </w:tabs>
        <w:overflowPunct/>
        <w:autoSpaceDE/>
        <w:autoSpaceDN/>
        <w:adjustRightInd/>
        <w:ind w:left="1134" w:firstLine="284"/>
        <w:textAlignment w:val="auto"/>
        <w:rPr>
          <w:b/>
          <w:bCs/>
          <w:noProof/>
          <w:u w:val="single"/>
        </w:rPr>
      </w:pPr>
      <w:r w:rsidRPr="005B2B87">
        <w:rPr>
          <w:noProof/>
          <w:rtl/>
        </w:rPr>
        <w:t>חוזה זה יהיה כפוף לחוק התקציב.</w:t>
      </w:r>
    </w:p>
    <w:p w14:paraId="4E7C6C74" w14:textId="77777777" w:rsidR="009E4A24" w:rsidRPr="005B2B87" w:rsidRDefault="00D2032E" w:rsidP="00500B30">
      <w:pPr>
        <w:widowControl w:val="0"/>
        <w:numPr>
          <w:ilvl w:val="1"/>
          <w:numId w:val="11"/>
        </w:numPr>
        <w:overflowPunct/>
        <w:autoSpaceDE/>
        <w:autoSpaceDN/>
        <w:adjustRightInd/>
        <w:textAlignment w:val="auto"/>
        <w:rPr>
          <w:b/>
          <w:bCs/>
          <w:noProof/>
          <w:u w:val="single"/>
          <w:rtl/>
        </w:rPr>
      </w:pPr>
      <w:r>
        <w:rPr>
          <w:b/>
          <w:bCs/>
          <w:noProof/>
          <w:u w:val="single"/>
          <w:rtl/>
        </w:rPr>
        <w:br w:type="page"/>
      </w:r>
      <w:r w:rsidR="009E4A24" w:rsidRPr="005B2B87">
        <w:rPr>
          <w:b/>
          <w:bCs/>
          <w:noProof/>
          <w:u w:val="single"/>
          <w:rtl/>
        </w:rPr>
        <w:lastRenderedPageBreak/>
        <w:t>כללי</w:t>
      </w:r>
    </w:p>
    <w:p w14:paraId="16598731" w14:textId="77777777" w:rsidR="009E4A24" w:rsidRDefault="009E4A24" w:rsidP="00500B30">
      <w:pPr>
        <w:widowControl w:val="0"/>
        <w:numPr>
          <w:ilvl w:val="2"/>
          <w:numId w:val="11"/>
        </w:numPr>
        <w:overflowPunct/>
        <w:autoSpaceDE/>
        <w:autoSpaceDN/>
        <w:adjustRightInd/>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03A42F9B" w14:textId="77777777" w:rsidR="00D2032E" w:rsidRPr="0047718D" w:rsidRDefault="00D2032E" w:rsidP="00500B30">
      <w:pPr>
        <w:widowControl w:val="0"/>
        <w:numPr>
          <w:ilvl w:val="2"/>
          <w:numId w:val="11"/>
        </w:numPr>
        <w:overflowPunct/>
        <w:autoSpaceDE/>
        <w:autoSpaceDN/>
        <w:adjustRightInd/>
        <w:textAlignment w:val="auto"/>
        <w:rPr>
          <w:noProof/>
          <w:rtl/>
        </w:rPr>
      </w:pPr>
      <w:r w:rsidRPr="00B32727">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4CC307C1" w14:textId="77777777" w:rsidR="00520371" w:rsidRPr="005B2B87" w:rsidRDefault="008B3502" w:rsidP="00D1763F">
      <w:pPr>
        <w:widowControl w:val="0"/>
        <w:ind w:left="-33"/>
        <w:jc w:val="right"/>
        <w:rPr>
          <w:rtl/>
        </w:rPr>
      </w:pPr>
      <w:r w:rsidRPr="005B2B87">
        <w:rPr>
          <w:b/>
          <w:bCs/>
          <w:rtl/>
          <w:lang w:eastAsia="en-US"/>
        </w:rPr>
        <w:br w:type="page"/>
      </w:r>
      <w:r w:rsidR="007440E6">
        <w:rPr>
          <w:rFonts w:hint="cs"/>
          <w:rtl/>
        </w:rPr>
        <w:lastRenderedPageBreak/>
        <w:t>נספח מספר 2</w:t>
      </w:r>
    </w:p>
    <w:p w14:paraId="710D44A9" w14:textId="77777777" w:rsidR="008B3502" w:rsidRPr="00B32727" w:rsidRDefault="008B3502" w:rsidP="00D1763F">
      <w:pPr>
        <w:widowControl w:val="0"/>
        <w:ind w:left="-33"/>
        <w:jc w:val="right"/>
        <w:rPr>
          <w:rFonts w:ascii="David" w:hAnsi="David"/>
          <w:rtl/>
        </w:rPr>
      </w:pPr>
      <w:r w:rsidRPr="00B32727">
        <w:rPr>
          <w:rFonts w:ascii="David" w:hAnsi="David" w:hint="cs"/>
          <w:rtl/>
        </w:rPr>
        <w:t xml:space="preserve">דף </w:t>
      </w:r>
      <w:r w:rsidRPr="00B32727">
        <w:rPr>
          <w:rFonts w:ascii="David" w:hAnsi="David"/>
        </w:rPr>
        <w:t>4</w:t>
      </w:r>
      <w:r w:rsidRPr="00B32727">
        <w:rPr>
          <w:rFonts w:ascii="David" w:hAnsi="David" w:hint="cs"/>
          <w:rtl/>
        </w:rPr>
        <w:t xml:space="preserve"> </w:t>
      </w:r>
      <w:r w:rsidR="00CB3EB4" w:rsidRPr="00B32727">
        <w:rPr>
          <w:rFonts w:ascii="David" w:hAnsi="David" w:hint="cs"/>
          <w:rtl/>
        </w:rPr>
        <w:t>מתוך 13</w:t>
      </w:r>
    </w:p>
    <w:p w14:paraId="25100786"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התחייבויות צד ב'</w:t>
      </w:r>
    </w:p>
    <w:p w14:paraId="72FD6A88"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7EECCEDA"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לבצע את השירותים במיומנות וברמה מקצועית גבוהה.</w:t>
      </w:r>
    </w:p>
    <w:p w14:paraId="5DC86D51"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6D169A75" w14:textId="77777777" w:rsidR="008B3502" w:rsidRPr="005B2B87" w:rsidRDefault="008B3502" w:rsidP="00500B30">
      <w:pPr>
        <w:widowControl w:val="0"/>
        <w:numPr>
          <w:ilvl w:val="2"/>
          <w:numId w:val="11"/>
        </w:numPr>
        <w:overflowPunct/>
        <w:autoSpaceDE/>
        <w:autoSpaceDN/>
        <w:adjustRightInd/>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17307923" w14:textId="77777777" w:rsidR="008B3502" w:rsidRPr="005B2B87" w:rsidRDefault="008B3502" w:rsidP="00500B30">
      <w:pPr>
        <w:widowControl w:val="0"/>
        <w:numPr>
          <w:ilvl w:val="2"/>
          <w:numId w:val="11"/>
        </w:numPr>
        <w:overflowPunct/>
        <w:autoSpaceDE/>
        <w:autoSpaceDN/>
        <w:adjustRightInd/>
        <w:textAlignment w:val="auto"/>
        <w:rPr>
          <w:noProof/>
        </w:rPr>
      </w:pPr>
      <w:r w:rsidRPr="005B2B87">
        <w:rPr>
          <w:rFonts w:hint="cs"/>
          <w:noProof/>
          <w:rtl/>
        </w:rPr>
        <w:t>לקיים את כל חוקי ההעסקה המנויים במכרז וכל דין החל לענין העסקת עובדים.</w:t>
      </w:r>
    </w:p>
    <w:p w14:paraId="39A3E64B" w14:textId="77777777" w:rsidR="008B3502" w:rsidRDefault="008B3502" w:rsidP="00500B30">
      <w:pPr>
        <w:widowControl w:val="0"/>
        <w:numPr>
          <w:ilvl w:val="2"/>
          <w:numId w:val="11"/>
        </w:numPr>
        <w:overflowPunct/>
        <w:autoSpaceDE/>
        <w:autoSpaceDN/>
        <w:adjustRightInd/>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07648A8" w14:textId="77777777" w:rsidR="008B3502" w:rsidRDefault="008B3502" w:rsidP="00500B30">
      <w:pPr>
        <w:widowControl w:val="0"/>
        <w:numPr>
          <w:ilvl w:val="1"/>
          <w:numId w:val="11"/>
        </w:numPr>
        <w:overflowPunct/>
        <w:autoSpaceDE/>
        <w:autoSpaceDN/>
        <w:adjustRightInd/>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4CE4520" w14:textId="77777777" w:rsidR="00AE2A00" w:rsidRDefault="00AE2A00" w:rsidP="00500B30">
      <w:pPr>
        <w:widowControl w:val="0"/>
        <w:numPr>
          <w:ilvl w:val="1"/>
          <w:numId w:val="11"/>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4763D67E"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התחייבות המשרד</w:t>
      </w:r>
    </w:p>
    <w:p w14:paraId="5C286A2D"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157E285A"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23DEBCAB"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32F8B9E6"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0B0074DD"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4E74D8C2"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פיקוח</w:t>
      </w:r>
    </w:p>
    <w:p w14:paraId="73AC741F" w14:textId="77777777" w:rsidR="008B3502" w:rsidRPr="005B2B87" w:rsidRDefault="008B3502" w:rsidP="00D1763F">
      <w:pPr>
        <w:widowControl w:val="0"/>
        <w:tabs>
          <w:tab w:val="left" w:pos="-2042"/>
        </w:tabs>
        <w:overflowPunct/>
        <w:autoSpaceDE/>
        <w:autoSpaceDN/>
        <w:adjustRightInd/>
        <w:ind w:left="708"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39EFCDD0"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3FB7647A" w14:textId="77777777" w:rsidR="009E4A24" w:rsidRPr="00B32727" w:rsidRDefault="009E4A24"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5</w:t>
      </w:r>
      <w:r w:rsidRPr="00B32727">
        <w:rPr>
          <w:rFonts w:ascii="David" w:hAnsi="David"/>
          <w:rtl/>
        </w:rPr>
        <w:t xml:space="preserve"> </w:t>
      </w:r>
      <w:r w:rsidR="00CB3EB4" w:rsidRPr="00B32727">
        <w:rPr>
          <w:rFonts w:ascii="David" w:hAnsi="David"/>
          <w:rtl/>
        </w:rPr>
        <w:t>מתוך 13</w:t>
      </w:r>
    </w:p>
    <w:p w14:paraId="799673D5" w14:textId="77777777" w:rsidR="008B3502" w:rsidRPr="005B2B87" w:rsidRDefault="008B3502" w:rsidP="00500B30">
      <w:pPr>
        <w:widowControl w:val="0"/>
        <w:numPr>
          <w:ilvl w:val="0"/>
          <w:numId w:val="11"/>
        </w:numPr>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14:paraId="1BE6B894"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7D43C587" w14:textId="77777777" w:rsidR="008B3502" w:rsidRPr="005B2B87" w:rsidRDefault="008B3502" w:rsidP="00500B30">
      <w:pPr>
        <w:widowControl w:val="0"/>
        <w:numPr>
          <w:ilvl w:val="1"/>
          <w:numId w:val="11"/>
        </w:numPr>
        <w:overflowPunct/>
        <w:autoSpaceDE/>
        <w:autoSpaceDN/>
        <w:adjustRightInd/>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40219AC6"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המחאת זכויות</w:t>
      </w:r>
    </w:p>
    <w:p w14:paraId="643B6AC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567D489C"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79B5475E"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התחייבות שלא להעסיק</w:t>
      </w:r>
    </w:p>
    <w:p w14:paraId="3A7FCEB2"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4F4AAF81"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יחסי הצדדים</w:t>
      </w:r>
    </w:p>
    <w:p w14:paraId="7F3BC3A6"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14:paraId="32CDA4B3"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1634485D"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EC8C963"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u w:val="single"/>
          <w:rtl/>
        </w:rPr>
        <w:t>תשלומים בגין המועסקים</w:t>
      </w:r>
    </w:p>
    <w:p w14:paraId="27E2BE3F"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40A9444A" w14:textId="77777777" w:rsidR="00400256" w:rsidRPr="005B2B87" w:rsidRDefault="00400256" w:rsidP="00500B30">
      <w:pPr>
        <w:widowControl w:val="0"/>
        <w:numPr>
          <w:ilvl w:val="1"/>
          <w:numId w:val="11"/>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w:t>
      </w:r>
      <w:r w:rsidRPr="005B2B87">
        <w:rPr>
          <w:noProof/>
          <w:rtl/>
        </w:rPr>
        <w:lastRenderedPageBreak/>
        <w:t>המדינה, תשי"ח</w:t>
      </w:r>
      <w:r w:rsidRPr="005B2B87">
        <w:rPr>
          <w:rFonts w:hint="cs"/>
          <w:noProof/>
          <w:rtl/>
        </w:rPr>
        <w:t xml:space="preserve"> - </w:t>
      </w:r>
      <w:r w:rsidRPr="005B2B87">
        <w:rPr>
          <w:noProof/>
          <w:rtl/>
        </w:rPr>
        <w:t>1959 בכל הקשור לקיום חוזה זה גם מעבר לתקופת החוזה.</w:t>
      </w:r>
    </w:p>
    <w:p w14:paraId="38AD96B6" w14:textId="77777777" w:rsidR="00520371" w:rsidRPr="005B2B87" w:rsidRDefault="00997783" w:rsidP="00D1763F">
      <w:pPr>
        <w:widowControl w:val="0"/>
        <w:ind w:left="-33"/>
        <w:jc w:val="right"/>
        <w:rPr>
          <w:rtl/>
        </w:rPr>
      </w:pPr>
      <w:r>
        <w:rPr>
          <w:rtl/>
        </w:rPr>
        <w:br w:type="page"/>
      </w:r>
      <w:r w:rsidR="007440E6">
        <w:rPr>
          <w:rFonts w:hint="cs"/>
          <w:rtl/>
        </w:rPr>
        <w:lastRenderedPageBreak/>
        <w:t>נספח מספר 2</w:t>
      </w:r>
    </w:p>
    <w:p w14:paraId="767B970F" w14:textId="77777777" w:rsidR="009E4A24" w:rsidRDefault="009E4A24" w:rsidP="00D1763F">
      <w:pPr>
        <w:widowControl w:val="0"/>
        <w:ind w:left="-33"/>
        <w:jc w:val="right"/>
        <w:rPr>
          <w:rtl/>
        </w:rPr>
      </w:pPr>
      <w:r w:rsidRPr="005B2B87">
        <w:rPr>
          <w:rFonts w:hint="cs"/>
          <w:rtl/>
        </w:rPr>
        <w:t xml:space="preserve">דף </w:t>
      </w:r>
      <w:r w:rsidRPr="005B2B87">
        <w:rPr>
          <w:rStyle w:val="ad"/>
          <w:rFonts w:hint="cs"/>
          <w:rtl/>
        </w:rPr>
        <w:t>6</w:t>
      </w:r>
      <w:r w:rsidRPr="005B2B87">
        <w:rPr>
          <w:rFonts w:hint="cs"/>
          <w:rtl/>
        </w:rPr>
        <w:t xml:space="preserve"> </w:t>
      </w:r>
      <w:r w:rsidR="00CB3EB4">
        <w:rPr>
          <w:rFonts w:hint="cs"/>
          <w:rtl/>
        </w:rPr>
        <w:t>מתוך 13</w:t>
      </w:r>
    </w:p>
    <w:p w14:paraId="7E5F1D92" w14:textId="77777777" w:rsidR="00497E23" w:rsidRPr="005B2B87" w:rsidRDefault="00497E23" w:rsidP="00500B30">
      <w:pPr>
        <w:widowControl w:val="0"/>
        <w:numPr>
          <w:ilvl w:val="0"/>
          <w:numId w:val="11"/>
        </w:numPr>
        <w:textAlignment w:val="auto"/>
        <w:rPr>
          <w:b/>
          <w:bCs/>
          <w:u w:val="single"/>
          <w:rtl/>
          <w:lang w:eastAsia="en-US"/>
        </w:rPr>
      </w:pPr>
      <w:r w:rsidRPr="005B2B87">
        <w:rPr>
          <w:rFonts w:hint="cs"/>
          <w:b/>
          <w:bCs/>
          <w:u w:val="single"/>
          <w:rtl/>
          <w:lang w:eastAsia="en-US"/>
        </w:rPr>
        <w:t>אחריות משפטית</w:t>
      </w:r>
    </w:p>
    <w:p w14:paraId="21FE6573" w14:textId="77777777" w:rsidR="00497E23" w:rsidRPr="005B2B87" w:rsidRDefault="00F43611" w:rsidP="00500B30">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3786A68C" w14:textId="77777777" w:rsidR="00497E23" w:rsidRPr="005B2B87" w:rsidRDefault="00F43611" w:rsidP="00500B30">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43B0246C" w14:textId="77777777" w:rsidR="00497E23" w:rsidRPr="005B2B87" w:rsidRDefault="00F43611" w:rsidP="00500B30">
      <w:pPr>
        <w:widowControl w:val="0"/>
        <w:numPr>
          <w:ilvl w:val="1"/>
          <w:numId w:val="11"/>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בפרוייקט. </w:t>
      </w:r>
    </w:p>
    <w:p w14:paraId="57721BB9" w14:textId="77777777" w:rsidR="00497E23" w:rsidRPr="005B2B87" w:rsidRDefault="00497E23" w:rsidP="00500B30">
      <w:pPr>
        <w:widowControl w:val="0"/>
        <w:numPr>
          <w:ilvl w:val="1"/>
          <w:numId w:val="11"/>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14:paraId="4F9E75E7" w14:textId="77777777" w:rsidR="00497E23" w:rsidRPr="005B2B87" w:rsidRDefault="00497E23" w:rsidP="00500B30">
      <w:pPr>
        <w:widowControl w:val="0"/>
        <w:numPr>
          <w:ilvl w:val="2"/>
          <w:numId w:val="11"/>
        </w:numPr>
        <w:overflowPunct/>
        <w:autoSpaceDE/>
        <w:autoSpaceDN/>
        <w:adjustRightInd/>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0D1DF5C3" w14:textId="77777777" w:rsidR="00497E23" w:rsidRPr="005B2B87" w:rsidRDefault="00553E4F" w:rsidP="00D1763F">
      <w:pPr>
        <w:widowControl w:val="0"/>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14:paraId="516A0152" w14:textId="77777777" w:rsidR="00497E23" w:rsidRPr="005B2B87" w:rsidRDefault="00497E23" w:rsidP="00500B30">
      <w:pPr>
        <w:widowControl w:val="0"/>
        <w:numPr>
          <w:ilvl w:val="2"/>
          <w:numId w:val="11"/>
        </w:numPr>
        <w:overflowPunct/>
        <w:autoSpaceDE/>
        <w:autoSpaceDN/>
        <w:adjustRightInd/>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6AC18B91" w14:textId="77777777" w:rsidR="00497E23" w:rsidRPr="005B2B87" w:rsidRDefault="00497E23" w:rsidP="00500B30">
      <w:pPr>
        <w:widowControl w:val="0"/>
        <w:numPr>
          <w:ilvl w:val="2"/>
          <w:numId w:val="11"/>
        </w:numPr>
        <w:overflowPunct/>
        <w:autoSpaceDE/>
        <w:autoSpaceDN/>
        <w:adjustRightInd/>
        <w:ind w:left="2269" w:hanging="851"/>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E141F48" w14:textId="77777777" w:rsidR="00497E23" w:rsidRPr="005B2B87" w:rsidRDefault="00497E23" w:rsidP="00500B30">
      <w:pPr>
        <w:widowControl w:val="0"/>
        <w:numPr>
          <w:ilvl w:val="1"/>
          <w:numId w:val="11"/>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AAB445A" w14:textId="77777777" w:rsidR="000C62B0" w:rsidRPr="000C62B0" w:rsidRDefault="000C62B0" w:rsidP="00500B30">
      <w:pPr>
        <w:widowControl w:val="0"/>
        <w:numPr>
          <w:ilvl w:val="1"/>
          <w:numId w:val="11"/>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6769ED03" w14:textId="77777777" w:rsidR="000C62B0" w:rsidRPr="000C62B0" w:rsidRDefault="000C62B0" w:rsidP="00D1763F">
      <w:pPr>
        <w:widowControl w:val="0"/>
        <w:overflowPunct/>
        <w:autoSpaceDE/>
        <w:autoSpaceDN/>
        <w:adjustRightInd/>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65B66E65" w14:textId="77777777" w:rsidR="000C62B0" w:rsidRPr="0047718D" w:rsidRDefault="000C62B0" w:rsidP="00D1763F">
      <w:pPr>
        <w:widowControl w:val="0"/>
        <w:overflowPunct/>
        <w:autoSpaceDE/>
        <w:autoSpaceDN/>
        <w:adjustRightInd/>
        <w:ind w:left="1418"/>
        <w:textAlignment w:val="auto"/>
        <w:rPr>
          <w:rtl/>
          <w:lang w:eastAsia="en-US"/>
        </w:rPr>
      </w:pPr>
      <w:r w:rsidRPr="0047718D">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22B5FE85" w14:textId="77777777" w:rsidR="000C62B0" w:rsidRPr="000C62B0" w:rsidRDefault="000C62B0" w:rsidP="00D1763F">
      <w:pPr>
        <w:overflowPunct/>
        <w:autoSpaceDE/>
        <w:autoSpaceDN/>
        <w:adjustRightInd/>
        <w:jc w:val="left"/>
        <w:textAlignment w:val="auto"/>
        <w:rPr>
          <w:rFonts w:ascii="Arial" w:eastAsia="Calibri" w:hAnsi="Arial" w:cs="Arial"/>
          <w:sz w:val="22"/>
          <w:szCs w:val="22"/>
          <w:rtl/>
          <w:lang w:eastAsia="en-US"/>
        </w:rPr>
      </w:pPr>
    </w:p>
    <w:p w14:paraId="72389029"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7EFF58B2" w14:textId="77777777" w:rsidR="009E4A24" w:rsidRPr="005B2B87" w:rsidRDefault="009E4A24" w:rsidP="00D1763F">
      <w:pPr>
        <w:widowControl w:val="0"/>
        <w:ind w:left="-33"/>
        <w:jc w:val="right"/>
        <w:rPr>
          <w:rtl/>
          <w:lang w:eastAsia="en-US"/>
        </w:rPr>
      </w:pPr>
      <w:r w:rsidRPr="005B2B87">
        <w:rPr>
          <w:rFonts w:hint="cs"/>
          <w:rtl/>
        </w:rPr>
        <w:t xml:space="preserve">דף </w:t>
      </w:r>
      <w:r w:rsidRPr="005B2B87">
        <w:rPr>
          <w:rStyle w:val="ad"/>
        </w:rPr>
        <w:t>7</w:t>
      </w:r>
      <w:r w:rsidRPr="005B2B87">
        <w:rPr>
          <w:rFonts w:hint="cs"/>
          <w:rtl/>
        </w:rPr>
        <w:t xml:space="preserve"> </w:t>
      </w:r>
      <w:r w:rsidR="00CB3EB4">
        <w:rPr>
          <w:rFonts w:hint="cs"/>
          <w:rtl/>
        </w:rPr>
        <w:t>מתוך 13</w:t>
      </w:r>
    </w:p>
    <w:p w14:paraId="24FAA2C5" w14:textId="77777777" w:rsidR="00497E23" w:rsidRDefault="00497E23" w:rsidP="00500B30">
      <w:pPr>
        <w:widowControl w:val="0"/>
        <w:numPr>
          <w:ilvl w:val="0"/>
          <w:numId w:val="11"/>
        </w:numPr>
        <w:textAlignment w:val="auto"/>
        <w:rPr>
          <w:b/>
          <w:bCs/>
          <w:u w:val="single"/>
          <w:lang w:eastAsia="en-US"/>
        </w:rPr>
      </w:pPr>
      <w:r w:rsidRPr="005B2B87">
        <w:rPr>
          <w:rFonts w:hint="cs"/>
          <w:b/>
          <w:bCs/>
          <w:u w:val="single"/>
          <w:rtl/>
          <w:lang w:eastAsia="en-US"/>
        </w:rPr>
        <w:t>ביטוח</w:t>
      </w:r>
    </w:p>
    <w:p w14:paraId="6EF3472F" w14:textId="77777777" w:rsidR="00611078" w:rsidRDefault="00611078" w:rsidP="00500B30">
      <w:pPr>
        <w:numPr>
          <w:ilvl w:val="0"/>
          <w:numId w:val="45"/>
        </w:numPr>
        <w:overflowPunct/>
        <w:autoSpaceDE/>
        <w:autoSpaceDN/>
        <w:adjustRightInd/>
        <w:ind w:left="498" w:hanging="507"/>
        <w:textAlignment w:val="auto"/>
        <w:rPr>
          <w:rtl/>
        </w:rPr>
      </w:pPr>
      <w:r>
        <w:rPr>
          <w:rFonts w:hint="cs"/>
          <w:rtl/>
        </w:rPr>
        <w:t>צד ב' מתחייב</w:t>
      </w:r>
      <w:r w:rsidRPr="00530AC4">
        <w:rPr>
          <w:rFonts w:hint="cs"/>
          <w:rtl/>
        </w:rPr>
        <w:t xml:space="preserve"> לרכוש, ולקיים את כל הביטוחים המפורטים בזה, לטובת</w:t>
      </w:r>
      <w:r>
        <w:rPr>
          <w:rFonts w:hint="cs"/>
          <w:rtl/>
        </w:rPr>
        <w:t>ו</w:t>
      </w:r>
      <w:r w:rsidRPr="00530AC4">
        <w:rPr>
          <w:rFonts w:hint="cs"/>
          <w:rtl/>
        </w:rPr>
        <w:t xml:space="preserve"> ולטובת מדינת ישראל </w:t>
      </w:r>
      <w:r w:rsidRPr="00530AC4">
        <w:rPr>
          <w:rtl/>
        </w:rPr>
        <w:t>–</w:t>
      </w:r>
      <w:r w:rsidRPr="00530AC4">
        <w:rPr>
          <w:rFonts w:hint="cs"/>
          <w:rtl/>
        </w:rPr>
        <w:t xml:space="preserve"> משרד</w:t>
      </w:r>
      <w:r>
        <w:rPr>
          <w:rFonts w:hint="cs"/>
          <w:rtl/>
        </w:rPr>
        <w:t xml:space="preserve"> החינוך כשהם </w:t>
      </w:r>
      <w:r w:rsidRPr="00530AC4">
        <w:rPr>
          <w:rFonts w:hint="cs"/>
          <w:rtl/>
        </w:rPr>
        <w:t>כוללים הכיסויים והתנאים הנדרשים כאשר גבולות האחריות לא יפחתו מהמצוין להלן:-</w:t>
      </w:r>
    </w:p>
    <w:p w14:paraId="05FEC1AD" w14:textId="77777777" w:rsidR="00611078" w:rsidRDefault="00611078" w:rsidP="00611078">
      <w:pPr>
        <w:rPr>
          <w:rtl/>
        </w:rPr>
      </w:pPr>
    </w:p>
    <w:p w14:paraId="1958B708" w14:textId="77777777" w:rsidR="00611078" w:rsidRDefault="00611078" w:rsidP="00500B30">
      <w:pPr>
        <w:numPr>
          <w:ilvl w:val="0"/>
          <w:numId w:val="46"/>
        </w:numPr>
        <w:overflowPunct/>
        <w:autoSpaceDE/>
        <w:autoSpaceDN/>
        <w:adjustRightInd/>
        <w:spacing w:line="240" w:lineRule="auto"/>
        <w:jc w:val="left"/>
        <w:textAlignment w:val="auto"/>
        <w:rPr>
          <w:rtl/>
        </w:rPr>
      </w:pPr>
      <w:r>
        <w:rPr>
          <w:rFonts w:hint="cs"/>
          <w:b/>
          <w:bCs/>
          <w:u w:val="single"/>
          <w:rtl/>
        </w:rPr>
        <w:t>ביטוח חבות המעבידים</w:t>
      </w:r>
    </w:p>
    <w:p w14:paraId="7B7275AF" w14:textId="77777777" w:rsidR="00611078" w:rsidRDefault="00611078" w:rsidP="00611078">
      <w:pPr>
        <w:rPr>
          <w:rtl/>
        </w:rPr>
      </w:pPr>
    </w:p>
    <w:p w14:paraId="7119BB39" w14:textId="77777777" w:rsidR="00611078" w:rsidRDefault="00611078" w:rsidP="00500B30">
      <w:pPr>
        <w:numPr>
          <w:ilvl w:val="0"/>
          <w:numId w:val="47"/>
        </w:numPr>
        <w:overflowPunct/>
        <w:autoSpaceDE/>
        <w:autoSpaceDN/>
        <w:adjustRightInd/>
        <w:textAlignment w:val="auto"/>
      </w:pPr>
      <w:r>
        <w:rPr>
          <w:rFonts w:hint="cs"/>
          <w:rtl/>
        </w:rPr>
        <w:t>צד ב' יבטח את אחריותו החוקית כלפי עובדיו בביטוח חבות מעבידים בכל תחומי מדינת ישראל והשטחים המוחזקים.</w:t>
      </w:r>
    </w:p>
    <w:p w14:paraId="03307545" w14:textId="77777777" w:rsidR="00611078" w:rsidRDefault="00611078" w:rsidP="00500B30">
      <w:pPr>
        <w:numPr>
          <w:ilvl w:val="0"/>
          <w:numId w:val="47"/>
        </w:numPr>
        <w:overflowPunct/>
        <w:autoSpaceDE/>
        <w:autoSpaceDN/>
        <w:adjustRightInd/>
        <w:textAlignment w:val="auto"/>
      </w:pPr>
      <w:r>
        <w:rPr>
          <w:rFonts w:hint="cs"/>
          <w:rtl/>
        </w:rPr>
        <w:t xml:space="preserve">גבול האחריות לא יפחת מסך 20,000,000 שקלים חדשים לעובד, למקרה ולתקופת הביטוח (שנה). </w:t>
      </w:r>
    </w:p>
    <w:p w14:paraId="750F7968" w14:textId="77777777" w:rsidR="00611078" w:rsidRDefault="00611078" w:rsidP="00500B30">
      <w:pPr>
        <w:numPr>
          <w:ilvl w:val="0"/>
          <w:numId w:val="47"/>
        </w:numPr>
        <w:overflowPunct/>
        <w:autoSpaceDE/>
        <w:autoSpaceDN/>
        <w:adjustRightInd/>
        <w:textAlignment w:val="auto"/>
      </w:pPr>
      <w:r>
        <w:rPr>
          <w:rFonts w:hint="cs"/>
          <w:rtl/>
        </w:rPr>
        <w:t xml:space="preserve">הביטוח יורחב לכסות חבותו של המבוטח כלפי קבלנים, קבלני משנה ועובדיהם היה ויחשב כמעבידם.    </w:t>
      </w:r>
    </w:p>
    <w:p w14:paraId="6DB18477" w14:textId="77777777" w:rsidR="00611078" w:rsidRDefault="00611078" w:rsidP="00500B30">
      <w:pPr>
        <w:numPr>
          <w:ilvl w:val="0"/>
          <w:numId w:val="47"/>
        </w:numPr>
        <w:overflowPunct/>
        <w:autoSpaceDE/>
        <w:autoSpaceDN/>
        <w:adjustRightInd/>
        <w:textAlignment w:val="auto"/>
      </w:pPr>
      <w:r>
        <w:rPr>
          <w:rFonts w:hint="cs"/>
          <w:rtl/>
        </w:rPr>
        <w:t xml:space="preserve">הביטוח יורחב לשפות את מדינת ישראל </w:t>
      </w:r>
      <w:r>
        <w:rPr>
          <w:rtl/>
        </w:rPr>
        <w:t>–</w:t>
      </w:r>
      <w:r>
        <w:rPr>
          <w:rFonts w:hint="cs"/>
          <w:rtl/>
        </w:rPr>
        <w:t xml:space="preserve">משרד החינוך היה ונטען לעניין קרות תאונת                                                                                       </w:t>
      </w:r>
      <w:r w:rsidRPr="005F35CE">
        <w:rPr>
          <w:rtl/>
        </w:rPr>
        <w:t>עבודה/מחלת</w:t>
      </w:r>
      <w:r w:rsidRPr="005F35CE">
        <w:rPr>
          <w:rFonts w:hint="cs"/>
          <w:rtl/>
        </w:rPr>
        <w:t xml:space="preserve"> </w:t>
      </w:r>
      <w:r>
        <w:rPr>
          <w:rFonts w:hint="cs"/>
          <w:rtl/>
        </w:rPr>
        <w:t xml:space="preserve">מקצוע כלשהם כי </w:t>
      </w:r>
      <w:r w:rsidRPr="002B3DC1">
        <w:rPr>
          <w:rFonts w:hint="cs"/>
          <w:rtl/>
        </w:rPr>
        <w:t>הם נושאים בחבות מעביד כלשהם</w:t>
      </w:r>
      <w:r w:rsidRPr="0064312B">
        <w:rPr>
          <w:rFonts w:hint="cs"/>
          <w:b/>
          <w:bCs/>
          <w:rtl/>
        </w:rPr>
        <w:t xml:space="preserve"> </w:t>
      </w:r>
      <w:r w:rsidRPr="002B3DC1">
        <w:rPr>
          <w:rFonts w:hint="cs"/>
          <w:rtl/>
        </w:rPr>
        <w:t>כלפי מי</w:t>
      </w:r>
      <w:r>
        <w:rPr>
          <w:rFonts w:hint="cs"/>
          <w:rtl/>
        </w:rPr>
        <w:t xml:space="preserve"> מעובדי צד ב', </w:t>
      </w:r>
      <w:r w:rsidRPr="005F35CE">
        <w:rPr>
          <w:rtl/>
        </w:rPr>
        <w:t xml:space="preserve">קבלנים, קבלני משנה </w:t>
      </w:r>
      <w:r w:rsidRPr="006D294A">
        <w:rPr>
          <w:rtl/>
        </w:rPr>
        <w:t>ועובדיהם שבשירות</w:t>
      </w:r>
      <w:r>
        <w:rPr>
          <w:rFonts w:hint="cs"/>
          <w:rtl/>
        </w:rPr>
        <w:t>ו.</w:t>
      </w:r>
    </w:p>
    <w:p w14:paraId="4E33B98C" w14:textId="77777777" w:rsidR="00611078" w:rsidRPr="001429F0" w:rsidRDefault="00611078" w:rsidP="00611078">
      <w:pPr>
        <w:rPr>
          <w:rtl/>
        </w:rPr>
      </w:pPr>
      <w:r>
        <w:rPr>
          <w:rFonts w:hint="cs"/>
          <w:rtl/>
        </w:rPr>
        <w:t xml:space="preserve">                                                                              </w:t>
      </w:r>
    </w:p>
    <w:p w14:paraId="3162147D" w14:textId="77777777" w:rsidR="00611078" w:rsidRDefault="00611078" w:rsidP="00500B30">
      <w:pPr>
        <w:numPr>
          <w:ilvl w:val="0"/>
          <w:numId w:val="46"/>
        </w:numPr>
        <w:overflowPunct/>
        <w:autoSpaceDE/>
        <w:autoSpaceDN/>
        <w:adjustRightInd/>
        <w:spacing w:line="240" w:lineRule="auto"/>
        <w:jc w:val="left"/>
        <w:textAlignment w:val="auto"/>
        <w:rPr>
          <w:rtl/>
        </w:rPr>
      </w:pPr>
      <w:r>
        <w:rPr>
          <w:rFonts w:hint="cs"/>
          <w:b/>
          <w:bCs/>
          <w:u w:val="single"/>
          <w:rtl/>
        </w:rPr>
        <w:t>ביטוח אחריות כלפי צד שלישי</w:t>
      </w:r>
    </w:p>
    <w:p w14:paraId="1AB8D714" w14:textId="77777777" w:rsidR="00611078" w:rsidRDefault="00611078" w:rsidP="00611078">
      <w:pPr>
        <w:rPr>
          <w:rtl/>
        </w:rPr>
      </w:pPr>
      <w:r>
        <w:rPr>
          <w:rFonts w:hint="cs"/>
          <w:rtl/>
        </w:rPr>
        <w:t xml:space="preserve"> </w:t>
      </w:r>
    </w:p>
    <w:p w14:paraId="401FE1AC" w14:textId="77777777" w:rsidR="00611078" w:rsidRDefault="00611078" w:rsidP="00500B30">
      <w:pPr>
        <w:numPr>
          <w:ilvl w:val="0"/>
          <w:numId w:val="48"/>
        </w:numPr>
        <w:overflowPunct/>
        <w:autoSpaceDE/>
        <w:autoSpaceDN/>
        <w:adjustRightInd/>
        <w:textAlignment w:val="auto"/>
      </w:pPr>
      <w:r>
        <w:rPr>
          <w:rFonts w:hint="cs"/>
          <w:rtl/>
        </w:rPr>
        <w:t>צד ב' יבטח את אחריותו החוקית על פי דיני מדינת ישראל בביטוח אחריות כלפי צד שלישי גוף ורכוש כולל נזקי גרר בכל תחומי מדינת ישראל והשטחים המוחזקים.</w:t>
      </w:r>
    </w:p>
    <w:p w14:paraId="2221614C" w14:textId="77777777" w:rsidR="00611078" w:rsidRDefault="00611078" w:rsidP="00500B30">
      <w:pPr>
        <w:numPr>
          <w:ilvl w:val="0"/>
          <w:numId w:val="48"/>
        </w:numPr>
        <w:overflowPunct/>
        <w:autoSpaceDE/>
        <w:autoSpaceDN/>
        <w:adjustRightInd/>
        <w:textAlignment w:val="auto"/>
      </w:pPr>
      <w:r>
        <w:rPr>
          <w:rFonts w:hint="cs"/>
          <w:rtl/>
        </w:rPr>
        <w:t xml:space="preserve">גבולות  האחריות לא יפחתו מסך  </w:t>
      </w:r>
      <w:r>
        <w:rPr>
          <w:rtl/>
        </w:rPr>
        <w:t>–</w:t>
      </w:r>
      <w:r>
        <w:rPr>
          <w:rFonts w:hint="cs"/>
          <w:rtl/>
        </w:rPr>
        <w:t xml:space="preserve"> 10,000,000 ₪ למקרה ולתקופת ביטוח  (שנה).</w:t>
      </w:r>
    </w:p>
    <w:p w14:paraId="759E63F8" w14:textId="77777777" w:rsidR="00611078" w:rsidRDefault="00611078" w:rsidP="00500B30">
      <w:pPr>
        <w:numPr>
          <w:ilvl w:val="0"/>
          <w:numId w:val="48"/>
        </w:numPr>
        <w:overflowPunct/>
        <w:autoSpaceDE/>
        <w:autoSpaceDN/>
        <w:adjustRightInd/>
        <w:textAlignment w:val="auto"/>
      </w:pPr>
      <w:r>
        <w:rPr>
          <w:rFonts w:hint="cs"/>
          <w:rtl/>
        </w:rPr>
        <w:t>בפוליסה ייכלל סעיף אחריות צולבת (</w:t>
      </w:r>
      <w:r>
        <w:rPr>
          <w:rFonts w:hint="cs"/>
        </w:rPr>
        <w:t>CROSS LIABILITY</w:t>
      </w:r>
      <w:r>
        <w:rPr>
          <w:rFonts w:hint="cs"/>
          <w:rtl/>
        </w:rPr>
        <w:t xml:space="preserve">).                                                                      </w:t>
      </w:r>
    </w:p>
    <w:p w14:paraId="586E063F" w14:textId="77777777" w:rsidR="00611078" w:rsidRDefault="00611078" w:rsidP="00500B30">
      <w:pPr>
        <w:numPr>
          <w:ilvl w:val="0"/>
          <w:numId w:val="48"/>
        </w:numPr>
        <w:overflowPunct/>
        <w:autoSpaceDE/>
        <w:autoSpaceDN/>
        <w:adjustRightInd/>
        <w:textAlignment w:val="auto"/>
      </w:pPr>
      <w:r>
        <w:rPr>
          <w:rFonts w:hint="cs"/>
          <w:rtl/>
        </w:rPr>
        <w:t>הביטוח מורחב לכסות חבותו של המבוטח כלפי צד שלישי בגין פעילות של קבלנים, קבלני משנה ועובדיהם.</w:t>
      </w:r>
    </w:p>
    <w:p w14:paraId="0FF2811F" w14:textId="77777777" w:rsidR="00611078" w:rsidRDefault="00611078" w:rsidP="00500B30">
      <w:pPr>
        <w:numPr>
          <w:ilvl w:val="0"/>
          <w:numId w:val="48"/>
        </w:numPr>
        <w:overflowPunct/>
        <w:autoSpaceDE/>
        <w:autoSpaceDN/>
        <w:adjustRightInd/>
        <w:textAlignment w:val="auto"/>
      </w:pPr>
      <w:r>
        <w:rPr>
          <w:rFonts w:hint="cs"/>
          <w:rtl/>
        </w:rPr>
        <w:t>עובדי משרד החינוך, עובדי הוראה</w:t>
      </w:r>
      <w:r w:rsidRPr="00151A1C">
        <w:rPr>
          <w:rFonts w:hint="cs"/>
          <w:rtl/>
        </w:rPr>
        <w:t xml:space="preserve"> </w:t>
      </w:r>
      <w:r w:rsidRPr="00151A1C">
        <w:rPr>
          <w:rtl/>
        </w:rPr>
        <w:t xml:space="preserve">ורכושם ייחשבו צד </w:t>
      </w:r>
      <w:r w:rsidRPr="00666A2D">
        <w:rPr>
          <w:rtl/>
        </w:rPr>
        <w:t>שלישי</w:t>
      </w:r>
      <w:r>
        <w:rPr>
          <w:rFonts w:hint="cs"/>
          <w:rtl/>
        </w:rPr>
        <w:t>.</w:t>
      </w:r>
    </w:p>
    <w:p w14:paraId="65503AC1" w14:textId="77777777" w:rsidR="00611078" w:rsidRPr="00151A1C" w:rsidRDefault="00611078" w:rsidP="00500B30">
      <w:pPr>
        <w:numPr>
          <w:ilvl w:val="0"/>
          <w:numId w:val="48"/>
        </w:numPr>
        <w:overflowPunct/>
        <w:autoSpaceDE/>
        <w:autoSpaceDN/>
        <w:adjustRightInd/>
        <w:textAlignment w:val="auto"/>
      </w:pPr>
      <w:r>
        <w:rPr>
          <w:rFonts w:hint="cs"/>
          <w:rtl/>
        </w:rPr>
        <w:t xml:space="preserve">מנהלים, מרצים, מנחים, מדריכים </w:t>
      </w:r>
      <w:r>
        <w:rPr>
          <w:rtl/>
        </w:rPr>
        <w:t xml:space="preserve">ובעלי תפקיד נוספים, אשר אינם נכללים במסגרת ביטוח חבות מעבידים של </w:t>
      </w:r>
      <w:r w:rsidRPr="007922A6">
        <w:rPr>
          <w:rtl/>
        </w:rPr>
        <w:t>צד ב', ייחשבו</w:t>
      </w:r>
      <w:r>
        <w:rPr>
          <w:rtl/>
        </w:rPr>
        <w:t xml:space="preserve"> שלישי</w:t>
      </w:r>
      <w:r>
        <w:rPr>
          <w:rFonts w:hint="cs"/>
          <w:rtl/>
        </w:rPr>
        <w:t>.</w:t>
      </w:r>
    </w:p>
    <w:p w14:paraId="51EAFCAB" w14:textId="77777777" w:rsidR="00611078" w:rsidRDefault="00611078" w:rsidP="00500B30">
      <w:pPr>
        <w:numPr>
          <w:ilvl w:val="0"/>
          <w:numId w:val="48"/>
        </w:numPr>
        <w:overflowPunct/>
        <w:autoSpaceDE/>
        <w:autoSpaceDN/>
        <w:adjustRightInd/>
        <w:textAlignment w:val="auto"/>
      </w:pPr>
      <w:r>
        <w:rPr>
          <w:rFonts w:hint="cs"/>
          <w:rtl/>
        </w:rPr>
        <w:t xml:space="preserve">הביטוח יורחב לשפות את מדינת ישראל </w:t>
      </w:r>
      <w:r>
        <w:rPr>
          <w:rtl/>
        </w:rPr>
        <w:t>–</w:t>
      </w:r>
      <w:r>
        <w:rPr>
          <w:rFonts w:hint="cs"/>
          <w:rtl/>
        </w:rPr>
        <w:t xml:space="preserve">  משרד החינוך, ככל שייחשבו אחראים למעשי ו/או מחדלי  צד ב' וכל הפועלים מטעמו.</w:t>
      </w:r>
    </w:p>
    <w:p w14:paraId="3EEBFDF1" w14:textId="77777777" w:rsidR="00611078" w:rsidRPr="001429F0" w:rsidRDefault="00611078" w:rsidP="00611078">
      <w:pPr>
        <w:ind w:left="360"/>
        <w:rPr>
          <w:rtl/>
        </w:rPr>
      </w:pPr>
    </w:p>
    <w:p w14:paraId="7E79EDE0" w14:textId="77777777" w:rsidR="00611078" w:rsidRPr="00FE6008" w:rsidRDefault="00611078" w:rsidP="00500B30">
      <w:pPr>
        <w:numPr>
          <w:ilvl w:val="0"/>
          <w:numId w:val="46"/>
        </w:numPr>
        <w:overflowPunct/>
        <w:autoSpaceDE/>
        <w:autoSpaceDN/>
        <w:adjustRightInd/>
        <w:spacing w:line="240" w:lineRule="auto"/>
        <w:jc w:val="left"/>
        <w:textAlignment w:val="auto"/>
        <w:rPr>
          <w:b/>
          <w:bCs/>
          <w:rtl/>
        </w:rPr>
      </w:pPr>
      <w:r w:rsidRPr="00DB5975">
        <w:rPr>
          <w:b/>
          <w:bCs/>
          <w:u w:val="single"/>
          <w:rtl/>
        </w:rPr>
        <w:t>ביטוחים נוספים</w:t>
      </w:r>
    </w:p>
    <w:p w14:paraId="26A796B9" w14:textId="77777777" w:rsidR="00611078" w:rsidRPr="00795A0C" w:rsidRDefault="00611078" w:rsidP="00611078">
      <w:pPr>
        <w:rPr>
          <w:rtl/>
        </w:rPr>
      </w:pPr>
      <w:r>
        <w:rPr>
          <w:rFonts w:hint="cs"/>
          <w:rtl/>
        </w:rPr>
        <w:t xml:space="preserve">          </w:t>
      </w:r>
    </w:p>
    <w:p w14:paraId="064E03DD" w14:textId="77777777" w:rsidR="00611078" w:rsidRDefault="00611078" w:rsidP="00611078">
      <w:pPr>
        <w:rPr>
          <w:b/>
          <w:bCs/>
          <w:rtl/>
        </w:rPr>
      </w:pPr>
      <w:r>
        <w:rPr>
          <w:rFonts w:hint="cs"/>
          <w:rtl/>
        </w:rPr>
        <w:t xml:space="preserve">     צד ב' ידאג ויוודא כי לגבי</w:t>
      </w:r>
      <w:r>
        <w:rPr>
          <w:rFonts w:hint="cs"/>
          <w:b/>
          <w:bCs/>
          <w:rtl/>
        </w:rPr>
        <w:t xml:space="preserve"> :</w:t>
      </w:r>
    </w:p>
    <w:p w14:paraId="79F6E1CA" w14:textId="77777777" w:rsidR="00611078" w:rsidRDefault="00611078" w:rsidP="00611078">
      <w:pPr>
        <w:rPr>
          <w:b/>
          <w:bCs/>
          <w:rtl/>
        </w:rPr>
      </w:pPr>
    </w:p>
    <w:p w14:paraId="0F40FE8B" w14:textId="77777777" w:rsidR="00611078" w:rsidRPr="004771B4" w:rsidRDefault="00611078" w:rsidP="00500B30">
      <w:pPr>
        <w:numPr>
          <w:ilvl w:val="0"/>
          <w:numId w:val="49"/>
        </w:numPr>
        <w:overflowPunct/>
        <w:autoSpaceDE/>
        <w:autoSpaceDN/>
        <w:adjustRightInd/>
        <w:textAlignment w:val="auto"/>
        <w:rPr>
          <w:rtl/>
        </w:rPr>
      </w:pPr>
      <w:r>
        <w:rPr>
          <w:rFonts w:hint="cs"/>
          <w:b/>
          <w:bCs/>
          <w:rtl/>
        </w:rPr>
        <w:t xml:space="preserve">מקומות / אתרים לביצוע הקורסים </w:t>
      </w:r>
      <w:r w:rsidRPr="004771B4">
        <w:rPr>
          <w:rFonts w:hint="cs"/>
          <w:rtl/>
        </w:rPr>
        <w:t xml:space="preserve">  - יערכו ביטוח אש מורחב בערכי כינון למבנים ותכולתם וכן ביטוח צד שלישי בגבולות אחריות הולמים להיקף הפעילות המבוצעת במקומות אלו. הביטוחים </w:t>
      </w:r>
      <w:r w:rsidRPr="004771B4">
        <w:rPr>
          <w:rtl/>
        </w:rPr>
        <w:t>יכלל</w:t>
      </w:r>
      <w:r w:rsidRPr="004771B4">
        <w:rPr>
          <w:rFonts w:hint="cs"/>
          <w:rtl/>
        </w:rPr>
        <w:t>ו</w:t>
      </w:r>
      <w:r w:rsidRPr="004771B4">
        <w:rPr>
          <w:rtl/>
        </w:rPr>
        <w:t xml:space="preserve"> סעיף ויתור על זכות השיבוב כלפי מדינת ישראל – </w:t>
      </w:r>
      <w:r>
        <w:rPr>
          <w:rFonts w:hint="cs"/>
          <w:rtl/>
        </w:rPr>
        <w:t>משרד החינוך ועובדיהם</w:t>
      </w:r>
      <w:r w:rsidRPr="004771B4">
        <w:rPr>
          <w:rFonts w:hint="cs"/>
          <w:rtl/>
        </w:rPr>
        <w:t>. הוויתור כאמור לא יחול לטובת אדם שגרם לנזק מתוך כוונת זדון.</w:t>
      </w:r>
    </w:p>
    <w:p w14:paraId="4B71CD39" w14:textId="77777777" w:rsidR="00611078" w:rsidRDefault="00611078" w:rsidP="00500B30">
      <w:pPr>
        <w:numPr>
          <w:ilvl w:val="0"/>
          <w:numId w:val="49"/>
        </w:numPr>
        <w:overflowPunct/>
        <w:autoSpaceDE/>
        <w:autoSpaceDN/>
        <w:adjustRightInd/>
        <w:textAlignment w:val="auto"/>
      </w:pPr>
      <w:r w:rsidRPr="00503381">
        <w:rPr>
          <w:b/>
          <w:bCs/>
          <w:rtl/>
        </w:rPr>
        <w:lastRenderedPageBreak/>
        <w:t>בעלי מקצוע,</w:t>
      </w:r>
      <w:r w:rsidRPr="00503381">
        <w:rPr>
          <w:rFonts w:hint="cs"/>
          <w:b/>
          <w:bCs/>
          <w:rtl/>
        </w:rPr>
        <w:t xml:space="preserve"> נותני שירותים,</w:t>
      </w:r>
      <w:r w:rsidRPr="00503381">
        <w:rPr>
          <w:b/>
          <w:bCs/>
          <w:rtl/>
        </w:rPr>
        <w:t xml:space="preserve"> ספקים, קבלנים, קבלני משנה </w:t>
      </w:r>
      <w:r w:rsidRPr="00503381">
        <w:rPr>
          <w:rFonts w:hint="cs"/>
          <w:rtl/>
        </w:rPr>
        <w:t>- יערכו</w:t>
      </w:r>
      <w:r w:rsidRPr="00503381">
        <w:rPr>
          <w:rtl/>
        </w:rPr>
        <w:t xml:space="preserve"> ביטוחים</w:t>
      </w:r>
      <w:r w:rsidRPr="00503381">
        <w:rPr>
          <w:rFonts w:hint="cs"/>
          <w:rtl/>
        </w:rPr>
        <w:t xml:space="preserve"> </w:t>
      </w:r>
      <w:r w:rsidRPr="00503381">
        <w:rPr>
          <w:rtl/>
        </w:rPr>
        <w:t xml:space="preserve">מתאימים לגבי </w:t>
      </w:r>
      <w:r w:rsidRPr="00503381">
        <w:rPr>
          <w:rFonts w:hint="cs"/>
          <w:rtl/>
        </w:rPr>
        <w:t>פעילותם בגבולות אחריות סבירים</w:t>
      </w:r>
      <w:r w:rsidRPr="00503381">
        <w:rPr>
          <w:rtl/>
        </w:rPr>
        <w:t xml:space="preserve">, כולל ביטוח </w:t>
      </w:r>
      <w:r w:rsidRPr="00503381">
        <w:rPr>
          <w:b/>
          <w:bCs/>
          <w:rtl/>
        </w:rPr>
        <w:t>אחריות כלפי צד שלישי</w:t>
      </w:r>
      <w:r w:rsidRPr="00503381">
        <w:rPr>
          <w:rtl/>
        </w:rPr>
        <w:t xml:space="preserve">, ביטוח </w:t>
      </w:r>
      <w:r w:rsidRPr="00503381">
        <w:rPr>
          <w:b/>
          <w:bCs/>
          <w:rtl/>
        </w:rPr>
        <w:t>חבות מעבידים</w:t>
      </w:r>
      <w:r w:rsidRPr="00503381">
        <w:rPr>
          <w:rtl/>
        </w:rPr>
        <w:t xml:space="preserve"> כלפי עובדיהם, ביטוח </w:t>
      </w:r>
      <w:r w:rsidRPr="00503381">
        <w:rPr>
          <w:b/>
          <w:bCs/>
          <w:rtl/>
        </w:rPr>
        <w:t xml:space="preserve">אחריות מקצועית </w:t>
      </w:r>
      <w:r w:rsidRPr="00503381">
        <w:rPr>
          <w:rFonts w:hint="cs"/>
          <w:b/>
          <w:bCs/>
          <w:rtl/>
        </w:rPr>
        <w:t xml:space="preserve">(או ביטול חריג אחריות מקצועית בביטוח צד שלישי), </w:t>
      </w:r>
      <w:r w:rsidRPr="00503381">
        <w:rPr>
          <w:b/>
          <w:bCs/>
          <w:rtl/>
        </w:rPr>
        <w:t>ביטוח חבות המוצר</w:t>
      </w:r>
      <w:r w:rsidRPr="00503381">
        <w:rPr>
          <w:rtl/>
        </w:rPr>
        <w:t xml:space="preserve"> (ככל ורלוונטיים)</w:t>
      </w:r>
      <w:r w:rsidRPr="00503381">
        <w:rPr>
          <w:rFonts w:hint="cs"/>
          <w:rtl/>
        </w:rPr>
        <w:t>, וכאשר הפעילות משולבת עם כלי רכב גם ביטוחי כלי רכב הכוללים ביטוח חובה, רכוש ואחריות כלפי צד שלישי</w:t>
      </w:r>
      <w:r w:rsidRPr="00503381">
        <w:rPr>
          <w:rtl/>
        </w:rPr>
        <w:t xml:space="preserve">. </w:t>
      </w:r>
      <w:r w:rsidRPr="00503381">
        <w:rPr>
          <w:rFonts w:hint="cs"/>
          <w:rtl/>
        </w:rPr>
        <w:t>ביטוחי החבויות</w:t>
      </w:r>
      <w:r w:rsidRPr="00503381">
        <w:rPr>
          <w:rtl/>
        </w:rPr>
        <w:t xml:space="preserve"> יורחבו </w:t>
      </w:r>
      <w:r w:rsidRPr="00503381">
        <w:rPr>
          <w:rFonts w:hint="cs"/>
          <w:rtl/>
        </w:rPr>
        <w:t>לכלול</w:t>
      </w:r>
      <w:r w:rsidRPr="00503381">
        <w:rPr>
          <w:rtl/>
        </w:rPr>
        <w:t xml:space="preserve"> את מדינת ישראל – </w:t>
      </w:r>
      <w:r w:rsidRPr="00503381">
        <w:rPr>
          <w:rFonts w:hint="cs"/>
          <w:rtl/>
        </w:rPr>
        <w:t xml:space="preserve">המשרד לחינוך כמבוטחים נוספים בכפוף להרחבת שיפוי המקובלת באותו סוג ביטוח, וכל הביטוחים (רכוש וחבויות) יכללו ויתור המבטח על זכות השיבוב כלפיהם וכלפי עובדיהם, אולם וויתור כאמור לא יחול לטובת אדם שגרם לנזק מתוך כוונת זדון. </w:t>
      </w:r>
    </w:p>
    <w:p w14:paraId="67DADC6C" w14:textId="77777777" w:rsidR="00611078" w:rsidRPr="00503381" w:rsidRDefault="00611078" w:rsidP="00611078">
      <w:pPr>
        <w:ind w:left="720"/>
      </w:pPr>
    </w:p>
    <w:p w14:paraId="5246F778" w14:textId="77777777" w:rsidR="00611078" w:rsidRDefault="00611078" w:rsidP="00500B30">
      <w:pPr>
        <w:numPr>
          <w:ilvl w:val="0"/>
          <w:numId w:val="46"/>
        </w:numPr>
        <w:overflowPunct/>
        <w:autoSpaceDE/>
        <w:autoSpaceDN/>
        <w:adjustRightInd/>
        <w:spacing w:line="240" w:lineRule="auto"/>
        <w:jc w:val="left"/>
        <w:textAlignment w:val="auto"/>
        <w:rPr>
          <w:b/>
          <w:bCs/>
          <w:u w:val="single"/>
        </w:rPr>
      </w:pPr>
      <w:r>
        <w:rPr>
          <w:rFonts w:hint="cs"/>
          <w:b/>
          <w:bCs/>
          <w:u w:val="single"/>
          <w:rtl/>
        </w:rPr>
        <w:t xml:space="preserve">כללי </w:t>
      </w:r>
    </w:p>
    <w:p w14:paraId="0790A771" w14:textId="77777777" w:rsidR="00611078" w:rsidRPr="00EB6631" w:rsidRDefault="00611078" w:rsidP="00611078">
      <w:pPr>
        <w:ind w:left="360"/>
        <w:rPr>
          <w:b/>
          <w:bCs/>
          <w:u w:val="single"/>
          <w:rtl/>
        </w:rPr>
      </w:pPr>
    </w:p>
    <w:p w14:paraId="53743C4B" w14:textId="77777777" w:rsidR="00611078" w:rsidRPr="00EB6631" w:rsidRDefault="00611078" w:rsidP="00611078">
      <w:pPr>
        <w:ind w:firstLine="360"/>
        <w:rPr>
          <w:b/>
          <w:bCs/>
          <w:rtl/>
        </w:rPr>
      </w:pPr>
      <w:r w:rsidRPr="00EB6631">
        <w:rPr>
          <w:rFonts w:hint="cs"/>
          <w:rtl/>
        </w:rPr>
        <w:t>ב</w:t>
      </w:r>
      <w:r w:rsidRPr="00EB6631">
        <w:rPr>
          <w:rtl/>
        </w:rPr>
        <w:t>פוליסות</w:t>
      </w:r>
      <w:r>
        <w:rPr>
          <w:rFonts w:hint="cs"/>
          <w:rtl/>
        </w:rPr>
        <w:t xml:space="preserve"> הביטוח הנדרשות מצד החברה ייכללו </w:t>
      </w:r>
      <w:r w:rsidRPr="00EB6631">
        <w:rPr>
          <w:rtl/>
        </w:rPr>
        <w:t>התנאים הבאים:</w:t>
      </w:r>
    </w:p>
    <w:p w14:paraId="2D39E376" w14:textId="77777777" w:rsidR="00611078" w:rsidRPr="00EB6631" w:rsidRDefault="00611078" w:rsidP="00500B30">
      <w:pPr>
        <w:pStyle w:val="aff4"/>
        <w:numPr>
          <w:ilvl w:val="0"/>
          <w:numId w:val="50"/>
        </w:numPr>
        <w:overflowPunct/>
        <w:autoSpaceDE/>
        <w:autoSpaceDN/>
        <w:adjustRightInd/>
        <w:ind w:left="1176" w:hanging="283"/>
        <w:contextualSpacing/>
        <w:textAlignment w:val="auto"/>
        <w:rPr>
          <w:b/>
          <w:bCs/>
        </w:rPr>
      </w:pPr>
      <w:r w:rsidRPr="00EB6631">
        <w:rPr>
          <w:rtl/>
        </w:rPr>
        <w:t>לשם ה</w:t>
      </w:r>
      <w:r>
        <w:rPr>
          <w:rtl/>
        </w:rPr>
        <w:t>מבוטח יתווספו כמבוטחים  נוספים</w:t>
      </w:r>
      <w:r>
        <w:rPr>
          <w:rFonts w:hint="cs"/>
          <w:rtl/>
        </w:rPr>
        <w:t>:</w:t>
      </w:r>
      <w:r>
        <w:rPr>
          <w:rtl/>
        </w:rPr>
        <w:t xml:space="preserve"> </w:t>
      </w:r>
      <w:r w:rsidRPr="0033367E">
        <w:rPr>
          <w:b/>
          <w:bCs/>
          <w:rtl/>
        </w:rPr>
        <w:t>מדינת ישראל – משרד החינוך</w:t>
      </w:r>
      <w:r w:rsidRPr="00EB6631">
        <w:rPr>
          <w:rtl/>
        </w:rPr>
        <w:t>, בכפוף להרחבי</w:t>
      </w:r>
      <w:r w:rsidRPr="00EB6631">
        <w:rPr>
          <w:rFonts w:hint="cs"/>
          <w:rtl/>
        </w:rPr>
        <w:t xml:space="preserve"> השיפוי </w:t>
      </w:r>
      <w:r w:rsidRPr="00EB6631">
        <w:rPr>
          <w:rtl/>
        </w:rPr>
        <w:t>כמפורט לעיל.</w:t>
      </w:r>
    </w:p>
    <w:p w14:paraId="20D7F405" w14:textId="77777777" w:rsidR="00611078" w:rsidRPr="00EB6631" w:rsidRDefault="00611078" w:rsidP="00500B30">
      <w:pPr>
        <w:pStyle w:val="aff4"/>
        <w:numPr>
          <w:ilvl w:val="0"/>
          <w:numId w:val="50"/>
        </w:numPr>
        <w:overflowPunct/>
        <w:autoSpaceDE/>
        <w:autoSpaceDN/>
        <w:adjustRightInd/>
        <w:ind w:left="1176" w:hanging="283"/>
        <w:contextualSpacing/>
        <w:textAlignment w:val="auto"/>
        <w:rPr>
          <w:rtl/>
        </w:rPr>
      </w:pPr>
      <w:r w:rsidRPr="00EB6631">
        <w:rPr>
          <w:rtl/>
        </w:rPr>
        <w:t>בכל מקרה של צמצום או ביטול הביטוח  ע"י אחד הצדדים לא יהיה להם כל תוקף  אלא אם  ניתנה על כך הודעה מוקדמת ש</w:t>
      </w:r>
      <w:r>
        <w:rPr>
          <w:rtl/>
        </w:rPr>
        <w:t xml:space="preserve">ל 60 יום לפחות במכתב רשום לחשב </w:t>
      </w:r>
      <w:r w:rsidRPr="00EB6631">
        <w:rPr>
          <w:rtl/>
        </w:rPr>
        <w:t>משרד החינוך.</w:t>
      </w:r>
    </w:p>
    <w:p w14:paraId="17B9289A" w14:textId="77777777" w:rsidR="00611078" w:rsidRPr="00EB6631" w:rsidRDefault="00611078" w:rsidP="00500B30">
      <w:pPr>
        <w:pStyle w:val="aff4"/>
        <w:numPr>
          <w:ilvl w:val="0"/>
          <w:numId w:val="50"/>
        </w:numPr>
        <w:overflowPunct/>
        <w:autoSpaceDE/>
        <w:autoSpaceDN/>
        <w:adjustRightInd/>
        <w:ind w:left="1176" w:hanging="283"/>
        <w:contextualSpacing/>
        <w:textAlignment w:val="auto"/>
      </w:pPr>
      <w:r w:rsidRPr="00EB6631">
        <w:rPr>
          <w:rtl/>
        </w:rPr>
        <w:t>המבטח מוותר על כל זכות שיבוב/תחלוף, תביעה, חזרה או השתתפות</w:t>
      </w:r>
      <w:r>
        <w:rPr>
          <w:rtl/>
        </w:rPr>
        <w:t xml:space="preserve"> כלפי מדינת ישראל, משרד החינוך ועובדיהם</w:t>
      </w:r>
      <w:r>
        <w:rPr>
          <w:rFonts w:hint="cs"/>
          <w:rtl/>
        </w:rPr>
        <w:t xml:space="preserve"> </w:t>
      </w:r>
      <w:r w:rsidRPr="00EB6631">
        <w:rPr>
          <w:rtl/>
        </w:rPr>
        <w:t xml:space="preserve">ובלבד שהוויתור לא יחול לטובת אדם שגרם לנזק מתוך כוונת זדון.      </w:t>
      </w:r>
    </w:p>
    <w:p w14:paraId="35576C0B" w14:textId="77777777" w:rsidR="00611078" w:rsidRPr="00EB6631" w:rsidRDefault="00611078" w:rsidP="00500B30">
      <w:pPr>
        <w:pStyle w:val="aff4"/>
        <w:numPr>
          <w:ilvl w:val="0"/>
          <w:numId w:val="50"/>
        </w:numPr>
        <w:overflowPunct/>
        <w:autoSpaceDE/>
        <w:autoSpaceDN/>
        <w:adjustRightInd/>
        <w:ind w:left="1176" w:hanging="283"/>
        <w:contextualSpacing/>
        <w:textAlignment w:val="auto"/>
        <w:rPr>
          <w:rtl/>
        </w:rPr>
      </w:pPr>
      <w:r>
        <w:rPr>
          <w:rFonts w:hint="cs"/>
          <w:rtl/>
        </w:rPr>
        <w:t xml:space="preserve">צד ב' </w:t>
      </w:r>
      <w:r w:rsidRPr="00EB6631">
        <w:rPr>
          <w:rtl/>
        </w:rPr>
        <w:t>אחראי בלעדית כלפי המבטח לתשלום דמי הביטוח עבור כל הפוליסות ולמילוי כל החובות המוטלות על המבוטח על פי תנאי הפוליסות.</w:t>
      </w:r>
    </w:p>
    <w:p w14:paraId="75D8C280" w14:textId="77777777" w:rsidR="00611078" w:rsidRPr="00EB6631" w:rsidRDefault="00611078" w:rsidP="00500B30">
      <w:pPr>
        <w:pStyle w:val="aff4"/>
        <w:numPr>
          <w:ilvl w:val="0"/>
          <w:numId w:val="50"/>
        </w:numPr>
        <w:overflowPunct/>
        <w:autoSpaceDE/>
        <w:autoSpaceDN/>
        <w:adjustRightInd/>
        <w:ind w:left="1176" w:hanging="283"/>
        <w:contextualSpacing/>
        <w:textAlignment w:val="auto"/>
        <w:rPr>
          <w:rtl/>
        </w:rPr>
      </w:pPr>
      <w:r w:rsidRPr="00EB6631">
        <w:rPr>
          <w:rtl/>
        </w:rPr>
        <w:t xml:space="preserve">ההשתתפויות העצמיות הנקובות בכל פוליסה ופוליסה תחולנה בלעדית על </w:t>
      </w:r>
      <w:r>
        <w:rPr>
          <w:rFonts w:hint="cs"/>
          <w:rtl/>
        </w:rPr>
        <w:t xml:space="preserve">צד ב'. </w:t>
      </w:r>
    </w:p>
    <w:p w14:paraId="17AAA6E8" w14:textId="77777777" w:rsidR="00611078" w:rsidRDefault="00611078" w:rsidP="00500B30">
      <w:pPr>
        <w:pStyle w:val="aff4"/>
        <w:numPr>
          <w:ilvl w:val="0"/>
          <w:numId w:val="50"/>
        </w:numPr>
        <w:overflowPunct/>
        <w:autoSpaceDE/>
        <w:autoSpaceDN/>
        <w:adjustRightInd/>
        <w:ind w:left="1176" w:hanging="283"/>
        <w:contextualSpacing/>
        <w:textAlignment w:val="auto"/>
      </w:pPr>
      <w:r w:rsidRPr="00EB6631">
        <w:rPr>
          <w:rtl/>
        </w:rPr>
        <w:t>כל סעיף בפוליסות הביטוח המפקיע או מקטין בדרך</w:t>
      </w:r>
      <w:r w:rsidRPr="00A105AE">
        <w:rPr>
          <w:rtl/>
        </w:rPr>
        <w:t xml:space="preserve"> כל שהיא את אחריות המבטח, כאשר קיים ביטוח אחר לא יופעל כלפי מדינת ישראל, והביטוח הינו בחזקת ביטוח ראשוני המזכה במלוא  הזכויות על פי הביטוח.   </w:t>
      </w:r>
    </w:p>
    <w:p w14:paraId="08D1D63F" w14:textId="77777777" w:rsidR="00611078" w:rsidRDefault="00611078" w:rsidP="00500B30">
      <w:pPr>
        <w:pStyle w:val="aff4"/>
        <w:numPr>
          <w:ilvl w:val="0"/>
          <w:numId w:val="50"/>
        </w:numPr>
        <w:overflowPunct/>
        <w:autoSpaceDE/>
        <w:autoSpaceDN/>
        <w:adjustRightInd/>
        <w:ind w:left="1176" w:hanging="283"/>
        <w:contextualSpacing/>
        <w:textAlignment w:val="auto"/>
      </w:pPr>
      <w:r w:rsidRPr="00AD3953">
        <w:rPr>
          <w:rtl/>
        </w:rPr>
        <w:t>תנאי הכיסוי של הפוליסות הנ"ל</w:t>
      </w:r>
      <w:r>
        <w:rPr>
          <w:rFonts w:hint="cs"/>
          <w:rtl/>
        </w:rPr>
        <w:t>, למעט בביטוח אחריות מקצועית,</w:t>
      </w:r>
      <w:r w:rsidRPr="00AD3953">
        <w:rPr>
          <w:rtl/>
        </w:rPr>
        <w:t xml:space="preserve"> לא יפחתו מהמקובל על פי תנאי פוליסות נוסח "ביט", בכפוף להרחבת הכיסויים כמפורט לעיל.                                  </w:t>
      </w:r>
    </w:p>
    <w:p w14:paraId="7514D8B2" w14:textId="77777777" w:rsidR="00611078" w:rsidRPr="00A105AE" w:rsidRDefault="00611078" w:rsidP="00500B30">
      <w:pPr>
        <w:pStyle w:val="aff4"/>
        <w:numPr>
          <w:ilvl w:val="0"/>
          <w:numId w:val="50"/>
        </w:numPr>
        <w:overflowPunct/>
        <w:autoSpaceDE/>
        <w:autoSpaceDN/>
        <w:adjustRightInd/>
        <w:ind w:left="1176" w:hanging="283"/>
        <w:contextualSpacing/>
        <w:textAlignment w:val="auto"/>
        <w:rPr>
          <w:rtl/>
        </w:rPr>
      </w:pPr>
      <w:r w:rsidRPr="009526C0">
        <w:rPr>
          <w:rtl/>
        </w:rPr>
        <w:t>חריג כוונה ו/או רשלנות רבתי יבוטל ככל שקיים.</w:t>
      </w:r>
      <w:r>
        <w:rPr>
          <w:rtl/>
        </w:rPr>
        <w:t xml:space="preserve">                                        </w:t>
      </w:r>
    </w:p>
    <w:p w14:paraId="3BCA0C24" w14:textId="77777777" w:rsidR="00611078" w:rsidRPr="00A105AE" w:rsidRDefault="00611078" w:rsidP="00611078">
      <w:pPr>
        <w:pStyle w:val="aff4"/>
        <w:ind w:left="1176"/>
        <w:rPr>
          <w:rtl/>
        </w:rPr>
      </w:pPr>
      <w:r w:rsidRPr="00A105AE">
        <w:rPr>
          <w:rtl/>
        </w:rPr>
        <w:t xml:space="preserve">   </w:t>
      </w:r>
    </w:p>
    <w:p w14:paraId="51409512" w14:textId="77777777" w:rsidR="00611078" w:rsidRDefault="00611078" w:rsidP="00500B30">
      <w:pPr>
        <w:numPr>
          <w:ilvl w:val="0"/>
          <w:numId w:val="45"/>
        </w:numPr>
        <w:overflowPunct/>
        <w:autoSpaceDE/>
        <w:autoSpaceDN/>
        <w:adjustRightInd/>
        <w:ind w:left="498" w:hanging="507"/>
        <w:textAlignment w:val="auto"/>
      </w:pPr>
      <w:r>
        <w:rPr>
          <w:rFonts w:hint="cs"/>
          <w:rtl/>
        </w:rPr>
        <w:t xml:space="preserve">צד ב' </w:t>
      </w:r>
      <w:r>
        <w:rPr>
          <w:rtl/>
        </w:rPr>
        <w:t>מתחיי</w:t>
      </w:r>
      <w:r>
        <w:rPr>
          <w:rFonts w:hint="cs"/>
          <w:rtl/>
        </w:rPr>
        <w:t xml:space="preserve">ב </w:t>
      </w:r>
      <w:r w:rsidRPr="00AC3650">
        <w:rPr>
          <w:rtl/>
        </w:rPr>
        <w:t xml:space="preserve">בכל תקופת ההתקשרות החוזית עם מדינת ישראל – </w:t>
      </w:r>
      <w:r>
        <w:rPr>
          <w:rFonts w:hint="cs"/>
          <w:rtl/>
        </w:rPr>
        <w:t>משרד החינוך,</w:t>
      </w:r>
      <w:r w:rsidRPr="00AC3650">
        <w:rPr>
          <w:rFonts w:hint="cs"/>
          <w:rtl/>
        </w:rPr>
        <w:t xml:space="preserve"> </w:t>
      </w:r>
      <w:r>
        <w:rPr>
          <w:rFonts w:hint="cs"/>
          <w:rtl/>
        </w:rPr>
        <w:t xml:space="preserve">וכל עוד אחריותה קיימת </w:t>
      </w:r>
      <w:r w:rsidRPr="00AC3650">
        <w:rPr>
          <w:rtl/>
        </w:rPr>
        <w:t xml:space="preserve">להחזיק בתוקף את פוליסות הביטוח. </w:t>
      </w:r>
      <w:r>
        <w:rPr>
          <w:rFonts w:hint="cs"/>
          <w:rtl/>
        </w:rPr>
        <w:t xml:space="preserve">צד ב' </w:t>
      </w:r>
      <w:r w:rsidRPr="00AC3650">
        <w:rPr>
          <w:rtl/>
        </w:rPr>
        <w:t>מתחייב כי פוליסות הביטוח תחודשנה</w:t>
      </w:r>
      <w:r w:rsidRPr="00AC3650">
        <w:rPr>
          <w:rFonts w:hint="cs"/>
          <w:rtl/>
        </w:rPr>
        <w:t xml:space="preserve"> על יד</w:t>
      </w:r>
      <w:r>
        <w:rPr>
          <w:rFonts w:hint="cs"/>
          <w:rtl/>
        </w:rPr>
        <w:t>ו</w:t>
      </w:r>
      <w:r w:rsidRPr="00AC3650">
        <w:rPr>
          <w:rtl/>
        </w:rPr>
        <w:t xml:space="preserve"> מדי </w:t>
      </w:r>
      <w:r w:rsidRPr="00AC3650">
        <w:rPr>
          <w:rFonts w:hint="cs"/>
          <w:rtl/>
        </w:rPr>
        <w:t>תקופת ביטוח</w:t>
      </w:r>
      <w:r w:rsidRPr="00AC3650">
        <w:rPr>
          <w:rtl/>
        </w:rPr>
        <w:t xml:space="preserve">, כל עוד החוזה עם מדינת ישראל – </w:t>
      </w:r>
      <w:r>
        <w:rPr>
          <w:rFonts w:hint="cs"/>
          <w:rtl/>
        </w:rPr>
        <w:t>משרד החינוך</w:t>
      </w:r>
      <w:r w:rsidRPr="00AC3650">
        <w:rPr>
          <w:rFonts w:hint="cs"/>
          <w:rtl/>
        </w:rPr>
        <w:t xml:space="preserve">, </w:t>
      </w:r>
      <w:r w:rsidRPr="00AC3650">
        <w:rPr>
          <w:rtl/>
        </w:rPr>
        <w:t>בתוקף.</w:t>
      </w:r>
    </w:p>
    <w:p w14:paraId="35A3C522" w14:textId="77777777" w:rsidR="00611078" w:rsidRDefault="00611078" w:rsidP="00611078">
      <w:pPr>
        <w:ind w:left="498"/>
      </w:pPr>
    </w:p>
    <w:p w14:paraId="66CE6AE9" w14:textId="77777777" w:rsidR="00611078" w:rsidRDefault="00611078" w:rsidP="00500B30">
      <w:pPr>
        <w:numPr>
          <w:ilvl w:val="0"/>
          <w:numId w:val="45"/>
        </w:numPr>
        <w:overflowPunct/>
        <w:autoSpaceDE/>
        <w:autoSpaceDN/>
        <w:adjustRightInd/>
        <w:ind w:left="498" w:hanging="507"/>
        <w:textAlignment w:val="auto"/>
      </w:pPr>
      <w:r w:rsidRPr="00AC3650">
        <w:rPr>
          <w:rFonts w:hint="cs"/>
          <w:rtl/>
        </w:rPr>
        <w:t>אישור</w:t>
      </w:r>
      <w:r w:rsidRPr="00AC3650">
        <w:rPr>
          <w:rtl/>
        </w:rPr>
        <w:t xml:space="preserve"> </w:t>
      </w:r>
      <w:r w:rsidRPr="00AC3650">
        <w:rPr>
          <w:rFonts w:hint="cs"/>
          <w:rtl/>
        </w:rPr>
        <w:t>בחתימתו</w:t>
      </w:r>
      <w:r w:rsidRPr="00AC3650">
        <w:rPr>
          <w:rtl/>
        </w:rPr>
        <w:t xml:space="preserve"> </w:t>
      </w:r>
      <w:r w:rsidRPr="00AC3650">
        <w:rPr>
          <w:rFonts w:hint="cs"/>
          <w:rtl/>
        </w:rPr>
        <w:t>של המבטח על</w:t>
      </w:r>
      <w:r w:rsidRPr="00AC3650">
        <w:rPr>
          <w:rtl/>
        </w:rPr>
        <w:t xml:space="preserve"> </w:t>
      </w:r>
      <w:r w:rsidRPr="00AC3650">
        <w:rPr>
          <w:rFonts w:hint="cs"/>
          <w:rtl/>
        </w:rPr>
        <w:t>קיום</w:t>
      </w:r>
      <w:r w:rsidRPr="00AC3650">
        <w:rPr>
          <w:rtl/>
        </w:rPr>
        <w:t xml:space="preserve"> </w:t>
      </w:r>
      <w:r w:rsidRPr="00AC3650">
        <w:rPr>
          <w:rFonts w:hint="cs"/>
          <w:rtl/>
        </w:rPr>
        <w:t>הביטוחים, יומצא</w:t>
      </w:r>
      <w:r w:rsidRPr="00AC3650">
        <w:rPr>
          <w:rtl/>
        </w:rPr>
        <w:t xml:space="preserve"> </w:t>
      </w:r>
      <w:r w:rsidRPr="00AC3650">
        <w:rPr>
          <w:rFonts w:hint="cs"/>
          <w:rtl/>
        </w:rPr>
        <w:t>על ידי</w:t>
      </w:r>
      <w:r w:rsidRPr="00AC3650">
        <w:rPr>
          <w:rtl/>
        </w:rPr>
        <w:t xml:space="preserve"> </w:t>
      </w:r>
      <w:r>
        <w:rPr>
          <w:rFonts w:hint="cs"/>
          <w:rtl/>
        </w:rPr>
        <w:t>צד ב' למשרד החינוך</w:t>
      </w:r>
      <w:r w:rsidRPr="00AC3650">
        <w:rPr>
          <w:rtl/>
        </w:rPr>
        <w:t xml:space="preserve"> </w:t>
      </w:r>
      <w:r w:rsidRPr="00AC3650">
        <w:rPr>
          <w:rFonts w:hint="cs"/>
          <w:rtl/>
        </w:rPr>
        <w:t>עד</w:t>
      </w:r>
      <w:r w:rsidRPr="00AC3650">
        <w:rPr>
          <w:rtl/>
        </w:rPr>
        <w:t xml:space="preserve"> </w:t>
      </w:r>
      <w:r w:rsidRPr="00AC3650">
        <w:rPr>
          <w:rFonts w:hint="cs"/>
          <w:rtl/>
        </w:rPr>
        <w:t>למועד</w:t>
      </w:r>
      <w:r w:rsidRPr="00AC3650">
        <w:rPr>
          <w:rtl/>
        </w:rPr>
        <w:t xml:space="preserve"> </w:t>
      </w:r>
      <w:r w:rsidRPr="00AC3650">
        <w:rPr>
          <w:rFonts w:hint="cs"/>
          <w:rtl/>
        </w:rPr>
        <w:t>חתימת</w:t>
      </w:r>
      <w:r w:rsidRPr="00AC3650">
        <w:rPr>
          <w:rtl/>
        </w:rPr>
        <w:t xml:space="preserve"> </w:t>
      </w:r>
      <w:r>
        <w:rPr>
          <w:rFonts w:hint="cs"/>
          <w:rtl/>
        </w:rPr>
        <w:t xml:space="preserve">החוזה. צד ב' </w:t>
      </w:r>
      <w:r w:rsidRPr="00AC3650">
        <w:rPr>
          <w:rFonts w:hint="cs"/>
          <w:rtl/>
        </w:rPr>
        <w:t>מתחייב</w:t>
      </w:r>
      <w:r>
        <w:rPr>
          <w:rFonts w:hint="cs"/>
          <w:rtl/>
        </w:rPr>
        <w:t xml:space="preserve"> </w:t>
      </w:r>
      <w:r w:rsidRPr="00AC3650">
        <w:rPr>
          <w:rFonts w:hint="cs"/>
          <w:rtl/>
        </w:rPr>
        <w:t>להציג</w:t>
      </w:r>
      <w:r w:rsidRPr="00AC3650">
        <w:rPr>
          <w:rtl/>
        </w:rPr>
        <w:t xml:space="preserve"> </w:t>
      </w:r>
      <w:r w:rsidRPr="00AC3650">
        <w:rPr>
          <w:rFonts w:hint="cs"/>
          <w:rtl/>
        </w:rPr>
        <w:t>את האישור חתום בחתימת</w:t>
      </w:r>
      <w:r w:rsidRPr="00AC3650">
        <w:rPr>
          <w:rtl/>
        </w:rPr>
        <w:t xml:space="preserve"> </w:t>
      </w:r>
      <w:r w:rsidRPr="00AC3650">
        <w:rPr>
          <w:rFonts w:hint="cs"/>
          <w:rtl/>
        </w:rPr>
        <w:t>המבטח אודות חידוש הפוליסות ל</w:t>
      </w:r>
      <w:r>
        <w:rPr>
          <w:rFonts w:hint="cs"/>
          <w:rtl/>
        </w:rPr>
        <w:t>משרד החינוך</w:t>
      </w:r>
      <w:r w:rsidRPr="00AC3650">
        <w:rPr>
          <w:rFonts w:hint="cs"/>
          <w:rtl/>
        </w:rPr>
        <w:t xml:space="preserve"> לכל המאוחר</w:t>
      </w:r>
      <w:r w:rsidRPr="00AC3650">
        <w:rPr>
          <w:rtl/>
        </w:rPr>
        <w:t xml:space="preserve"> </w:t>
      </w:r>
      <w:r w:rsidRPr="00AC3650">
        <w:rPr>
          <w:rFonts w:hint="cs"/>
          <w:rtl/>
        </w:rPr>
        <w:t>שבועיים לפני</w:t>
      </w:r>
      <w:r w:rsidRPr="00AC3650">
        <w:rPr>
          <w:rtl/>
        </w:rPr>
        <w:t xml:space="preserve"> </w:t>
      </w:r>
      <w:r w:rsidRPr="00AC3650">
        <w:rPr>
          <w:rFonts w:hint="cs"/>
          <w:rtl/>
        </w:rPr>
        <w:t>תום</w:t>
      </w:r>
      <w:r w:rsidRPr="00AC3650">
        <w:rPr>
          <w:rtl/>
        </w:rPr>
        <w:t xml:space="preserve"> </w:t>
      </w:r>
      <w:r w:rsidRPr="00AC3650">
        <w:rPr>
          <w:rFonts w:hint="cs"/>
          <w:rtl/>
        </w:rPr>
        <w:t>תקופת</w:t>
      </w:r>
      <w:r w:rsidRPr="00AC3650">
        <w:rPr>
          <w:rtl/>
        </w:rPr>
        <w:t xml:space="preserve"> </w:t>
      </w:r>
      <w:r w:rsidRPr="00AC3650">
        <w:rPr>
          <w:rFonts w:hint="cs"/>
          <w:rtl/>
        </w:rPr>
        <w:t>הביטוח</w:t>
      </w:r>
      <w:r>
        <w:rPr>
          <w:rFonts w:hint="cs"/>
          <w:rtl/>
        </w:rPr>
        <w:t>.</w:t>
      </w:r>
      <w:r w:rsidRPr="00AC3650">
        <w:rPr>
          <w:rtl/>
        </w:rPr>
        <w:t xml:space="preserve">  </w:t>
      </w:r>
    </w:p>
    <w:p w14:paraId="17E86A61" w14:textId="77777777" w:rsidR="00611078" w:rsidRDefault="00611078" w:rsidP="00611078">
      <w:pPr>
        <w:ind w:left="498"/>
        <w:rPr>
          <w:rtl/>
        </w:rPr>
      </w:pPr>
      <w:r w:rsidRPr="00377C86">
        <w:rPr>
          <w:b/>
          <w:bCs/>
          <w:rtl/>
        </w:rPr>
        <w:t xml:space="preserve">מובהר בזאת כי אישור/י הביטוח שיוצגו אינו/ם בא/ים לצמצם את התחייבויות </w:t>
      </w:r>
      <w:r>
        <w:rPr>
          <w:rFonts w:hint="cs"/>
          <w:b/>
          <w:bCs/>
          <w:rtl/>
        </w:rPr>
        <w:t>צד ב'</w:t>
      </w:r>
      <w:r w:rsidRPr="00377C86">
        <w:rPr>
          <w:rFonts w:hint="cs"/>
          <w:b/>
          <w:bCs/>
          <w:rtl/>
        </w:rPr>
        <w:t xml:space="preserve"> </w:t>
      </w:r>
      <w:r w:rsidRPr="00377C86">
        <w:rPr>
          <w:b/>
          <w:bCs/>
          <w:rtl/>
        </w:rPr>
        <w:t>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w:t>
      </w:r>
      <w:r w:rsidRPr="00377C86">
        <w:rPr>
          <w:rFonts w:hint="cs"/>
          <w:b/>
          <w:bCs/>
          <w:rtl/>
        </w:rPr>
        <w:t xml:space="preserve"> בסעיף זה לעיל</w:t>
      </w:r>
      <w:r w:rsidRPr="00377C86">
        <w:rPr>
          <w:b/>
          <w:bCs/>
          <w:rtl/>
        </w:rPr>
        <w:t xml:space="preserve">. על </w:t>
      </w:r>
      <w:r>
        <w:rPr>
          <w:rFonts w:hint="cs"/>
          <w:b/>
          <w:bCs/>
          <w:rtl/>
        </w:rPr>
        <w:lastRenderedPageBreak/>
        <w:t>צד ב'</w:t>
      </w:r>
      <w:r w:rsidRPr="00377C86">
        <w:rPr>
          <w:rFonts w:hint="cs"/>
          <w:b/>
          <w:bCs/>
          <w:rtl/>
        </w:rPr>
        <w:t xml:space="preserve"> </w:t>
      </w:r>
      <w:r w:rsidRPr="00377C86">
        <w:rPr>
          <w:b/>
          <w:bCs/>
          <w:rtl/>
        </w:rPr>
        <w:t>יהיה ללמוד דרישות אלה ובמידת הצורך להיעזר באנשי ביטוח מטעמ</w:t>
      </w:r>
      <w:r>
        <w:rPr>
          <w:rFonts w:hint="cs"/>
          <w:b/>
          <w:bCs/>
          <w:rtl/>
        </w:rPr>
        <w:t>ה</w:t>
      </w:r>
      <w:r w:rsidRPr="00377C86">
        <w:rPr>
          <w:b/>
          <w:bCs/>
          <w:rtl/>
        </w:rPr>
        <w:t>, על מנת להבין את הדרישות וליישמן בביטוחי</w:t>
      </w:r>
      <w:r>
        <w:rPr>
          <w:rFonts w:hint="cs"/>
          <w:b/>
          <w:bCs/>
          <w:rtl/>
        </w:rPr>
        <w:t xml:space="preserve">ו </w:t>
      </w:r>
      <w:r w:rsidRPr="00377C86">
        <w:rPr>
          <w:rFonts w:hint="cs"/>
          <w:b/>
          <w:bCs/>
          <w:rtl/>
        </w:rPr>
        <w:t>כנדרש לעיל</w:t>
      </w:r>
      <w:r w:rsidRPr="00377C86">
        <w:rPr>
          <w:b/>
          <w:bCs/>
          <w:rtl/>
        </w:rPr>
        <w:t>.</w:t>
      </w:r>
      <w:r w:rsidRPr="00377C86">
        <w:rPr>
          <w:b/>
          <w:bCs/>
          <w:rtl/>
        </w:rPr>
        <w:tab/>
      </w:r>
    </w:p>
    <w:p w14:paraId="4A45B6C5" w14:textId="77777777" w:rsidR="00611078" w:rsidRDefault="00611078" w:rsidP="00611078">
      <w:pPr>
        <w:rPr>
          <w:rtl/>
        </w:rPr>
      </w:pPr>
    </w:p>
    <w:p w14:paraId="6F8191DC" w14:textId="77777777" w:rsidR="00611078" w:rsidRDefault="00611078" w:rsidP="00500B30">
      <w:pPr>
        <w:numPr>
          <w:ilvl w:val="0"/>
          <w:numId w:val="45"/>
        </w:numPr>
        <w:overflowPunct/>
        <w:autoSpaceDE/>
        <w:autoSpaceDN/>
        <w:adjustRightInd/>
        <w:ind w:left="498" w:hanging="507"/>
        <w:textAlignment w:val="auto"/>
      </w:pPr>
      <w:r w:rsidRPr="0035735B">
        <w:rPr>
          <w:rtl/>
        </w:rPr>
        <w:t xml:space="preserve">מדינת ישראל – </w:t>
      </w:r>
      <w:r>
        <w:rPr>
          <w:rFonts w:hint="cs"/>
          <w:rtl/>
        </w:rPr>
        <w:t>משרד החינוך</w:t>
      </w:r>
      <w:r w:rsidRPr="0035735B">
        <w:rPr>
          <w:rFonts w:hint="cs"/>
          <w:rtl/>
        </w:rPr>
        <w:t>,</w:t>
      </w:r>
      <w:r w:rsidRPr="0035735B">
        <w:rPr>
          <w:rtl/>
        </w:rPr>
        <w:t xml:space="preserve"> שומרת לעצמה את הזכות לקבל </w:t>
      </w:r>
      <w:r>
        <w:rPr>
          <w:rFonts w:hint="cs"/>
          <w:rtl/>
        </w:rPr>
        <w:t xml:space="preserve">מצד ב' </w:t>
      </w:r>
      <w:r w:rsidRPr="0035735B">
        <w:rPr>
          <w:rFonts w:hint="cs"/>
          <w:rtl/>
        </w:rPr>
        <w:t xml:space="preserve">בכל עת את </w:t>
      </w:r>
      <w:r w:rsidRPr="0035735B">
        <w:rPr>
          <w:rtl/>
        </w:rPr>
        <w:t xml:space="preserve">העתקי </w:t>
      </w:r>
      <w:r w:rsidRPr="0035735B">
        <w:rPr>
          <w:rFonts w:hint="cs"/>
          <w:rtl/>
        </w:rPr>
        <w:t>ה</w:t>
      </w:r>
      <w:r w:rsidRPr="0035735B">
        <w:rPr>
          <w:rtl/>
        </w:rPr>
        <w:t>פוליסות</w:t>
      </w:r>
      <w:r w:rsidRPr="0035735B">
        <w:rPr>
          <w:rFonts w:hint="cs"/>
          <w:rtl/>
        </w:rPr>
        <w:t xml:space="preserve"> במלואן או בחלקן</w:t>
      </w:r>
      <w:r w:rsidRPr="0035735B">
        <w:rPr>
          <w:rtl/>
        </w:rPr>
        <w:t xml:space="preserve">, </w:t>
      </w:r>
      <w:r w:rsidRPr="0035735B">
        <w:rPr>
          <w:rFonts w:hint="cs"/>
          <w:rtl/>
        </w:rPr>
        <w:t xml:space="preserve">במקרה של גילוי נסיבות העלולות להביא לתביעה בפוליסות ו/או על מנת שתוכל לבחון את עמידת </w:t>
      </w:r>
      <w:r>
        <w:rPr>
          <w:rFonts w:hint="cs"/>
          <w:rtl/>
        </w:rPr>
        <w:t xml:space="preserve">צד ב'  </w:t>
      </w:r>
      <w:r w:rsidRPr="0035735B">
        <w:rPr>
          <w:rFonts w:hint="cs"/>
          <w:rtl/>
        </w:rPr>
        <w:t xml:space="preserve">בסעיפי </w:t>
      </w:r>
      <w:r>
        <w:rPr>
          <w:rFonts w:hint="cs"/>
          <w:rtl/>
        </w:rPr>
        <w:t>הביטוח</w:t>
      </w:r>
      <w:r w:rsidRPr="0035735B">
        <w:rPr>
          <w:rFonts w:hint="cs"/>
          <w:rtl/>
        </w:rPr>
        <w:t xml:space="preserve"> ו/או מכל סיבה אחרת, ו</w:t>
      </w:r>
      <w:r>
        <w:rPr>
          <w:rFonts w:hint="cs"/>
          <w:rtl/>
        </w:rPr>
        <w:t>צד ב' י</w:t>
      </w:r>
      <w:r w:rsidRPr="0035735B">
        <w:rPr>
          <w:rFonts w:hint="cs"/>
          <w:rtl/>
        </w:rPr>
        <w:t xml:space="preserve">עביר את העתקי הפוליסות במלואן או בחלקן כאמור מיד עם קבלת הדרישה. </w:t>
      </w:r>
      <w:r>
        <w:rPr>
          <w:rFonts w:hint="cs"/>
          <w:rtl/>
        </w:rPr>
        <w:t xml:space="preserve">צד ב' </w:t>
      </w:r>
      <w:r w:rsidRPr="0035735B">
        <w:rPr>
          <w:rFonts w:hint="cs"/>
          <w:rtl/>
        </w:rPr>
        <w:t>מתחייב</w:t>
      </w:r>
      <w:r w:rsidRPr="0035735B">
        <w:rPr>
          <w:rtl/>
        </w:rPr>
        <w:t xml:space="preserve"> לבצ</w:t>
      </w:r>
      <w:r>
        <w:rPr>
          <w:rFonts w:hint="cs"/>
          <w:rtl/>
        </w:rPr>
        <w:t xml:space="preserve">ע </w:t>
      </w:r>
      <w:r w:rsidRPr="0035735B">
        <w:rPr>
          <w:rtl/>
        </w:rPr>
        <w:t>כל שינוי או תיקון שיידרש על מנת להתאי</w:t>
      </w:r>
      <w:r w:rsidRPr="0035735B">
        <w:rPr>
          <w:rFonts w:hint="cs"/>
          <w:rtl/>
        </w:rPr>
        <w:t>ם את הפוליסות</w:t>
      </w:r>
      <w:r w:rsidRPr="0035735B">
        <w:rPr>
          <w:rtl/>
        </w:rPr>
        <w:t xml:space="preserve"> להתחייבויותי</w:t>
      </w:r>
      <w:r>
        <w:rPr>
          <w:rFonts w:hint="cs"/>
          <w:rtl/>
        </w:rPr>
        <w:t>ו</w:t>
      </w:r>
      <w:r w:rsidRPr="0035735B">
        <w:rPr>
          <w:rFonts w:hint="cs"/>
          <w:rtl/>
        </w:rPr>
        <w:t xml:space="preserve"> על פי הוראות סעיף א' </w:t>
      </w:r>
      <w:r w:rsidRPr="00384331">
        <w:rPr>
          <w:rFonts w:hint="cs"/>
          <w:rtl/>
        </w:rPr>
        <w:t>שבסעיף זה</w:t>
      </w:r>
      <w:r w:rsidRPr="0035735B">
        <w:rPr>
          <w:rtl/>
        </w:rPr>
        <w:t>.</w:t>
      </w:r>
      <w:r>
        <w:rPr>
          <w:rFonts w:hint="cs"/>
          <w:rtl/>
        </w:rPr>
        <w:t xml:space="preserve"> </w:t>
      </w:r>
      <w:r w:rsidRPr="000A6BEC">
        <w:rPr>
          <w:rtl/>
        </w:rPr>
        <w:t xml:space="preserve">מוסכם כי </w:t>
      </w:r>
      <w:r>
        <w:rPr>
          <w:rFonts w:hint="cs"/>
          <w:rtl/>
        </w:rPr>
        <w:t>צד ב' י</w:t>
      </w:r>
      <w:r w:rsidRPr="000A6BEC">
        <w:rPr>
          <w:rtl/>
        </w:rPr>
        <w:t>היה רשאי למחוק מפוליסות הביטוח כאמור מידע עסקי ו/או מסחרי סודי שאינו רלוונטי להתקשרות זו.</w:t>
      </w:r>
    </w:p>
    <w:p w14:paraId="58C58D25" w14:textId="77777777" w:rsidR="00611078" w:rsidRDefault="00611078" w:rsidP="00611078">
      <w:pPr>
        <w:ind w:left="498"/>
      </w:pPr>
    </w:p>
    <w:p w14:paraId="2DC4B7C2" w14:textId="77777777" w:rsidR="00611078" w:rsidRDefault="00611078" w:rsidP="00500B30">
      <w:pPr>
        <w:numPr>
          <w:ilvl w:val="0"/>
          <w:numId w:val="45"/>
        </w:numPr>
        <w:overflowPunct/>
        <w:autoSpaceDE/>
        <w:autoSpaceDN/>
        <w:adjustRightInd/>
        <w:ind w:left="498" w:hanging="507"/>
        <w:textAlignment w:val="auto"/>
      </w:pPr>
      <w:r>
        <w:rPr>
          <w:rFonts w:hint="cs"/>
          <w:rtl/>
        </w:rPr>
        <w:t xml:space="preserve">צד ב' </w:t>
      </w:r>
      <w:r w:rsidRPr="0082346E">
        <w:rPr>
          <w:rFonts w:hint="cs"/>
          <w:rtl/>
        </w:rPr>
        <w:t>מצהיר ומתחייב</w:t>
      </w:r>
      <w:r w:rsidRPr="0082346E">
        <w:rPr>
          <w:rtl/>
        </w:rPr>
        <w:t xml:space="preserve"> כ</w:t>
      </w:r>
      <w:r w:rsidRPr="0082346E">
        <w:rPr>
          <w:rFonts w:hint="cs"/>
          <w:rtl/>
        </w:rPr>
        <w:t xml:space="preserve">י זכות </w:t>
      </w:r>
      <w:r w:rsidRPr="0082346E">
        <w:rPr>
          <w:rtl/>
        </w:rPr>
        <w:t xml:space="preserve"> מדינת ישראל – </w:t>
      </w:r>
      <w:r w:rsidRPr="0082346E">
        <w:rPr>
          <w:rFonts w:hint="cs"/>
          <w:rtl/>
        </w:rPr>
        <w:t>משרד החינוך,</w:t>
      </w:r>
      <w:r w:rsidRPr="0082346E">
        <w:rPr>
          <w:rtl/>
        </w:rPr>
        <w:t xml:space="preserve"> לעריכת הבדיקה ולדרישת השינויים כמפורט לעיל אינן מטילות על </w:t>
      </w:r>
      <w:r w:rsidRPr="0082346E">
        <w:rPr>
          <w:rFonts w:hint="cs"/>
          <w:rtl/>
        </w:rPr>
        <w:t xml:space="preserve">מדינת ישראל </w:t>
      </w:r>
      <w:r w:rsidRPr="0082346E">
        <w:rPr>
          <w:rtl/>
        </w:rPr>
        <w:t>–</w:t>
      </w:r>
      <w:r w:rsidRPr="0082346E">
        <w:rPr>
          <w:rFonts w:hint="cs"/>
          <w:rtl/>
        </w:rPr>
        <w:t xml:space="preserve"> משרד החינוך, </w:t>
      </w:r>
      <w:r w:rsidRPr="0082346E">
        <w:rPr>
          <w:rtl/>
        </w:rPr>
        <w:t>או</w:t>
      </w:r>
      <w:r w:rsidRPr="0082346E">
        <w:t xml:space="preserve"> </w:t>
      </w:r>
      <w:r w:rsidRPr="0082346E">
        <w:rPr>
          <w:rtl/>
        </w:rPr>
        <w:t>על מי מטעמ</w:t>
      </w:r>
      <w:r w:rsidRPr="0082346E">
        <w:rPr>
          <w:rFonts w:hint="cs"/>
          <w:rtl/>
        </w:rPr>
        <w:t>ם</w:t>
      </w:r>
      <w:r w:rsidRPr="0082346E">
        <w:rPr>
          <w:rtl/>
        </w:rPr>
        <w:t xml:space="preserve"> כל חובה וכל אחריות שהיא לגבי פוליס</w:t>
      </w:r>
      <w:r w:rsidRPr="0082346E">
        <w:rPr>
          <w:rFonts w:hint="cs"/>
          <w:rtl/>
        </w:rPr>
        <w:t>ו</w:t>
      </w:r>
      <w:r w:rsidRPr="0082346E">
        <w:rPr>
          <w:rtl/>
        </w:rPr>
        <w:t>ת הביטוח</w:t>
      </w:r>
      <w:r w:rsidRPr="0082346E">
        <w:rPr>
          <w:rFonts w:hint="cs"/>
          <w:rtl/>
        </w:rPr>
        <w:t>/ אישורי הביטוח</w:t>
      </w:r>
      <w:r w:rsidRPr="0082346E">
        <w:rPr>
          <w:rtl/>
        </w:rPr>
        <w:t xml:space="preserve"> כאמור, טיבם, היקפם ותוקפם, או לגבי העדרם, ואין בה כדי לגרוע מכל חובה שהיא המוטלת על </w:t>
      </w:r>
      <w:r>
        <w:rPr>
          <w:rFonts w:hint="cs"/>
          <w:rtl/>
        </w:rPr>
        <w:t xml:space="preserve"> צד ב' </w:t>
      </w:r>
      <w:r w:rsidRPr="0082346E">
        <w:rPr>
          <w:rFonts w:hint="cs"/>
          <w:rtl/>
        </w:rPr>
        <w:t>לפי ההסכם</w:t>
      </w:r>
      <w:r w:rsidRPr="0082346E">
        <w:rPr>
          <w:rtl/>
        </w:rPr>
        <w:t xml:space="preserve">, וזאת בין אם </w:t>
      </w:r>
      <w:r w:rsidRPr="0082346E">
        <w:rPr>
          <w:rFonts w:hint="cs"/>
          <w:rtl/>
        </w:rPr>
        <w:t>נ</w:t>
      </w:r>
      <w:r w:rsidRPr="0082346E">
        <w:rPr>
          <w:rtl/>
        </w:rPr>
        <w:t>דרש</w:t>
      </w:r>
      <w:r w:rsidRPr="0082346E">
        <w:rPr>
          <w:rFonts w:hint="cs"/>
          <w:rtl/>
        </w:rPr>
        <w:t>ו</w:t>
      </w:r>
      <w:r w:rsidRPr="0082346E">
        <w:rPr>
          <w:rtl/>
        </w:rPr>
        <w:t xml:space="preserve"> </w:t>
      </w:r>
      <w:r w:rsidRPr="0082346E">
        <w:rPr>
          <w:rFonts w:hint="cs"/>
          <w:rtl/>
        </w:rPr>
        <w:t xml:space="preserve">התאמות </w:t>
      </w:r>
      <w:r w:rsidRPr="0082346E">
        <w:rPr>
          <w:rtl/>
        </w:rPr>
        <w:t xml:space="preserve">ובין אם לאו, בין אם </w:t>
      </w:r>
      <w:r w:rsidRPr="0082346E">
        <w:rPr>
          <w:rFonts w:hint="cs"/>
          <w:rtl/>
        </w:rPr>
        <w:t>נבדקו</w:t>
      </w:r>
      <w:r w:rsidRPr="0082346E">
        <w:rPr>
          <w:rtl/>
        </w:rPr>
        <w:t xml:space="preserve"> ובין אם לאו.</w:t>
      </w:r>
    </w:p>
    <w:p w14:paraId="6ECA55DB" w14:textId="77777777" w:rsidR="00611078" w:rsidRDefault="00611078" w:rsidP="00611078">
      <w:pPr>
        <w:rPr>
          <w:rtl/>
        </w:rPr>
      </w:pPr>
    </w:p>
    <w:p w14:paraId="634C9E3B" w14:textId="77777777" w:rsidR="00611078" w:rsidRDefault="00611078" w:rsidP="00500B30">
      <w:pPr>
        <w:numPr>
          <w:ilvl w:val="0"/>
          <w:numId w:val="45"/>
        </w:numPr>
        <w:overflowPunct/>
        <w:autoSpaceDE/>
        <w:autoSpaceDN/>
        <w:adjustRightInd/>
        <w:ind w:left="498" w:hanging="507"/>
        <w:textAlignment w:val="auto"/>
        <w:rPr>
          <w:b/>
          <w:bCs/>
        </w:rPr>
      </w:pPr>
      <w:r w:rsidRPr="001429F0">
        <w:rPr>
          <w:rFonts w:hint="cs"/>
          <w:b/>
          <w:bCs/>
          <w:rtl/>
        </w:rPr>
        <w:t>למען</w:t>
      </w:r>
      <w:r w:rsidRPr="00CE5AB8">
        <w:rPr>
          <w:rFonts w:hint="cs"/>
          <w:b/>
          <w:bCs/>
          <w:rtl/>
        </w:rPr>
        <w:t xml:space="preserve"> הסר כל ספק מוסכם בזה כי הביטוחים </w:t>
      </w:r>
      <w:r w:rsidRPr="00B963EE">
        <w:rPr>
          <w:rFonts w:hint="cs"/>
          <w:b/>
          <w:bCs/>
          <w:rtl/>
        </w:rPr>
        <w:t>הנדרשים בסעיף זה, גבולות</w:t>
      </w:r>
      <w:r w:rsidRPr="00CE5AB8">
        <w:rPr>
          <w:rFonts w:hint="cs"/>
          <w:b/>
          <w:bCs/>
          <w:rtl/>
        </w:rPr>
        <w:t xml:space="preserve"> האחריות ותנאי הכיסוי הם בבחינת דרישה מינימלית המוטלת על </w:t>
      </w:r>
      <w:r>
        <w:rPr>
          <w:rFonts w:hint="cs"/>
          <w:b/>
          <w:bCs/>
          <w:rtl/>
        </w:rPr>
        <w:t xml:space="preserve">צד ב' </w:t>
      </w:r>
      <w:r w:rsidRPr="00CE5AB8">
        <w:rPr>
          <w:rFonts w:hint="cs"/>
          <w:b/>
          <w:bCs/>
          <w:rtl/>
        </w:rPr>
        <w:t>, ואין בהם משום אישור המדינה או מי מטעמה להיקף וגודל הסיכון לביטוח ועלי</w:t>
      </w:r>
      <w:r>
        <w:rPr>
          <w:rFonts w:hint="cs"/>
          <w:b/>
          <w:bCs/>
          <w:rtl/>
        </w:rPr>
        <w:t xml:space="preserve">ו לבחון את חשיפתו לסיכונים </w:t>
      </w:r>
      <w:r w:rsidRPr="00CE5AB8">
        <w:rPr>
          <w:rFonts w:hint="cs"/>
          <w:b/>
          <w:bCs/>
          <w:rtl/>
        </w:rPr>
        <w:t>רכוש וחבות לרבות גוף ורכוש ולקבוע את הביטוחים הנחוצים לרבות היקף הכיסויים, וגבולות האחריות בהתאם לכך.</w:t>
      </w:r>
    </w:p>
    <w:p w14:paraId="0D5F1806" w14:textId="77777777" w:rsidR="00611078" w:rsidRDefault="00611078" w:rsidP="00611078">
      <w:pPr>
        <w:rPr>
          <w:b/>
          <w:bCs/>
        </w:rPr>
      </w:pPr>
    </w:p>
    <w:p w14:paraId="142968D0" w14:textId="77777777" w:rsidR="00611078" w:rsidRDefault="00611078" w:rsidP="00500B30">
      <w:pPr>
        <w:numPr>
          <w:ilvl w:val="0"/>
          <w:numId w:val="45"/>
        </w:numPr>
        <w:overflowPunct/>
        <w:autoSpaceDE/>
        <w:autoSpaceDN/>
        <w:adjustRightInd/>
        <w:ind w:left="498" w:hanging="507"/>
        <w:textAlignment w:val="auto"/>
      </w:pPr>
      <w:r w:rsidRPr="00CE5AB8">
        <w:rPr>
          <w:rtl/>
        </w:rPr>
        <w:t xml:space="preserve">אין בכל האמור בסעיפי הביטוח כדי לפטור את </w:t>
      </w:r>
      <w:r>
        <w:rPr>
          <w:rFonts w:hint="cs"/>
          <w:rtl/>
        </w:rPr>
        <w:t xml:space="preserve">צד ב' </w:t>
      </w:r>
      <w:r w:rsidRPr="00CE5AB8">
        <w:rPr>
          <w:rtl/>
        </w:rPr>
        <w:t>מכל חובה החלה עלי</w:t>
      </w:r>
      <w:r>
        <w:rPr>
          <w:rFonts w:hint="cs"/>
          <w:rtl/>
        </w:rPr>
        <w:t>ו</w:t>
      </w:r>
      <w:r w:rsidRPr="00CE5AB8">
        <w:rPr>
          <w:rtl/>
        </w:rPr>
        <w:t xml:space="preserve"> על פי דין ועל פי</w:t>
      </w:r>
      <w:r w:rsidRPr="00CE5AB8">
        <w:rPr>
          <w:rFonts w:hint="cs"/>
          <w:rtl/>
        </w:rPr>
        <w:t xml:space="preserve"> </w:t>
      </w:r>
      <w:r w:rsidRPr="00CE5AB8">
        <w:rPr>
          <w:rtl/>
        </w:rPr>
        <w:t>החוזה</w:t>
      </w:r>
      <w:r w:rsidRPr="00CE5AB8">
        <w:rPr>
          <w:rFonts w:hint="cs"/>
          <w:rtl/>
        </w:rPr>
        <w:t xml:space="preserve"> </w:t>
      </w:r>
      <w:r w:rsidRPr="00CE5AB8">
        <w:rPr>
          <w:rtl/>
        </w:rPr>
        <w:t xml:space="preserve">ואין לפרש את האמור כוויתור של מדינת ישראל – </w:t>
      </w:r>
      <w:r>
        <w:rPr>
          <w:rFonts w:hint="cs"/>
          <w:rtl/>
        </w:rPr>
        <w:t>משרד החינוך</w:t>
      </w:r>
      <w:r w:rsidRPr="00CE5AB8">
        <w:rPr>
          <w:rFonts w:hint="cs"/>
          <w:rtl/>
        </w:rPr>
        <w:t>,</w:t>
      </w:r>
      <w:r w:rsidRPr="00CE5AB8">
        <w:rPr>
          <w:rtl/>
        </w:rPr>
        <w:t xml:space="preserve"> על כל זכות או</w:t>
      </w:r>
      <w:r w:rsidRPr="00CE5AB8">
        <w:rPr>
          <w:rFonts w:hint="cs"/>
          <w:rtl/>
        </w:rPr>
        <w:t xml:space="preserve"> </w:t>
      </w:r>
      <w:r w:rsidRPr="00CE5AB8">
        <w:rPr>
          <w:rtl/>
        </w:rPr>
        <w:t>סעד המוקנים לה</w:t>
      </w:r>
      <w:r w:rsidRPr="00CE5AB8">
        <w:rPr>
          <w:rFonts w:hint="cs"/>
          <w:rtl/>
        </w:rPr>
        <w:t>ם</w:t>
      </w:r>
      <w:r w:rsidRPr="00CE5AB8">
        <w:rPr>
          <w:rtl/>
        </w:rPr>
        <w:t xml:space="preserve"> על פי </w:t>
      </w:r>
      <w:r w:rsidRPr="00CE5AB8">
        <w:rPr>
          <w:rFonts w:hint="cs"/>
          <w:rtl/>
        </w:rPr>
        <w:t xml:space="preserve">כל </w:t>
      </w:r>
      <w:r>
        <w:rPr>
          <w:rtl/>
        </w:rPr>
        <w:t>דין ועל פי חוזה ז</w:t>
      </w:r>
      <w:r>
        <w:rPr>
          <w:rFonts w:hint="cs"/>
          <w:rtl/>
        </w:rPr>
        <w:t>ה.</w:t>
      </w:r>
    </w:p>
    <w:p w14:paraId="13A6A3BF" w14:textId="77777777" w:rsidR="00611078" w:rsidRDefault="00611078" w:rsidP="00611078">
      <w:pPr>
        <w:ind w:left="-9"/>
        <w:rPr>
          <w:rtl/>
        </w:rPr>
      </w:pPr>
    </w:p>
    <w:p w14:paraId="7AE481FE" w14:textId="77777777" w:rsidR="00611078" w:rsidRDefault="00611078" w:rsidP="00500B30">
      <w:pPr>
        <w:numPr>
          <w:ilvl w:val="0"/>
          <w:numId w:val="45"/>
        </w:numPr>
        <w:overflowPunct/>
        <w:autoSpaceDE/>
        <w:autoSpaceDN/>
        <w:adjustRightInd/>
        <w:ind w:left="498" w:hanging="507"/>
        <w:textAlignment w:val="auto"/>
      </w:pPr>
      <w:r w:rsidRPr="00CE5AB8">
        <w:rPr>
          <w:rtl/>
        </w:rPr>
        <w:t xml:space="preserve">אי עמידה בתנאי </w:t>
      </w:r>
      <w:r>
        <w:rPr>
          <w:rFonts w:hint="cs"/>
          <w:rtl/>
        </w:rPr>
        <w:t xml:space="preserve">בסעיף זה </w:t>
      </w:r>
      <w:r w:rsidRPr="00CE5AB8">
        <w:rPr>
          <w:rtl/>
        </w:rPr>
        <w:t xml:space="preserve"> מהווה הפרה </w:t>
      </w:r>
      <w:r w:rsidRPr="00CE5AB8">
        <w:rPr>
          <w:rFonts w:hint="cs"/>
          <w:rtl/>
        </w:rPr>
        <w:t xml:space="preserve">יסודית </w:t>
      </w:r>
      <w:r w:rsidRPr="00CE5AB8">
        <w:rPr>
          <w:rtl/>
        </w:rPr>
        <w:t xml:space="preserve">של </w:t>
      </w:r>
      <w:r>
        <w:rPr>
          <w:rFonts w:hint="cs"/>
          <w:rtl/>
        </w:rPr>
        <w:t>חוזה</w:t>
      </w:r>
      <w:r w:rsidRPr="00CE5AB8">
        <w:rPr>
          <w:rtl/>
        </w:rPr>
        <w:t xml:space="preserve"> זה.</w:t>
      </w:r>
    </w:p>
    <w:p w14:paraId="67C16681" w14:textId="77777777" w:rsidR="00611078" w:rsidRDefault="00611078">
      <w:pPr>
        <w:overflowPunct/>
        <w:autoSpaceDE/>
        <w:autoSpaceDN/>
        <w:bidi w:val="0"/>
        <w:adjustRightInd/>
        <w:spacing w:line="240" w:lineRule="auto"/>
        <w:jc w:val="left"/>
        <w:textAlignment w:val="auto"/>
      </w:pPr>
      <w:r>
        <w:rPr>
          <w:rtl/>
        </w:rPr>
        <w:br w:type="page"/>
      </w:r>
    </w:p>
    <w:p w14:paraId="52410421" w14:textId="29B389FD" w:rsidR="00520371" w:rsidRPr="005B2B87" w:rsidRDefault="007440E6" w:rsidP="00D1763F">
      <w:pPr>
        <w:widowControl w:val="0"/>
        <w:ind w:left="-33"/>
        <w:jc w:val="right"/>
        <w:rPr>
          <w:rtl/>
        </w:rPr>
      </w:pPr>
      <w:r>
        <w:rPr>
          <w:rFonts w:hint="cs"/>
          <w:rtl/>
        </w:rPr>
        <w:lastRenderedPageBreak/>
        <w:t>נספח מספר 2</w:t>
      </w:r>
    </w:p>
    <w:p w14:paraId="2348540F" w14:textId="77777777" w:rsidR="009E4A24" w:rsidRPr="005B2B87" w:rsidRDefault="009E4A24" w:rsidP="00D1763F">
      <w:pPr>
        <w:widowControl w:val="0"/>
        <w:ind w:left="-33"/>
        <w:jc w:val="right"/>
        <w:rPr>
          <w:rtl/>
        </w:rPr>
      </w:pPr>
      <w:r w:rsidRPr="005B2B87">
        <w:rPr>
          <w:rFonts w:hint="cs"/>
          <w:rtl/>
        </w:rPr>
        <w:t xml:space="preserve">דף </w:t>
      </w:r>
      <w:r w:rsidRPr="005B2B87">
        <w:rPr>
          <w:rStyle w:val="ad"/>
          <w:rFonts w:hint="cs"/>
          <w:rtl/>
        </w:rPr>
        <w:t>9</w:t>
      </w:r>
      <w:r w:rsidRPr="005B2B87">
        <w:rPr>
          <w:rFonts w:hint="cs"/>
          <w:rtl/>
        </w:rPr>
        <w:t xml:space="preserve"> </w:t>
      </w:r>
      <w:r w:rsidR="00CB3EB4">
        <w:rPr>
          <w:rFonts w:hint="cs"/>
          <w:rtl/>
        </w:rPr>
        <w:t>מתוך 13</w:t>
      </w:r>
    </w:p>
    <w:p w14:paraId="28CD96C5"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721DDCCE"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7EACB17C"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4221DC8E"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28170CD4"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מצהיר כי לא הפר או יפר כל זכות יוצרים ו/או פטנט ו/או סוד מסחרי כלשהו במהלך ביצוע חיוביו על פי חוזה זה.</w:t>
      </w:r>
    </w:p>
    <w:p w14:paraId="1753E14F"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 היוצרים של המדינה תשמרנה.</w:t>
      </w:r>
    </w:p>
    <w:p w14:paraId="3392251C" w14:textId="77777777" w:rsidR="008B3502" w:rsidRPr="005B2B87" w:rsidRDefault="008B3502" w:rsidP="00500B30">
      <w:pPr>
        <w:widowControl w:val="0"/>
        <w:numPr>
          <w:ilvl w:val="0"/>
          <w:numId w:val="11"/>
        </w:numPr>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14:paraId="08A664BD"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727357A9" w14:textId="77777777" w:rsidR="008B3502" w:rsidRPr="005B2B87" w:rsidRDefault="008B3502" w:rsidP="00500B30">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4DF6E6A7" w14:textId="77777777" w:rsidR="008B3502" w:rsidRPr="005B2B87" w:rsidRDefault="008B3502" w:rsidP="00500B30">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13FB830A" w14:textId="77777777" w:rsidR="008B3502" w:rsidRPr="005B2B87" w:rsidRDefault="008B3502" w:rsidP="00500B30">
      <w:pPr>
        <w:widowControl w:val="0"/>
        <w:numPr>
          <w:ilvl w:val="2"/>
          <w:numId w:val="9"/>
        </w:numPr>
        <w:overflowPunct/>
        <w:autoSpaceDE/>
        <w:autoSpaceDN/>
        <w:adjustRightInd/>
        <w:ind w:right="-284"/>
        <w:textAlignment w:val="auto"/>
        <w:rPr>
          <w:noProof/>
        </w:rPr>
      </w:pPr>
      <w:r w:rsidRPr="005B2B87">
        <w:rPr>
          <w:rFonts w:hint="cs"/>
          <w:noProof/>
          <w:rtl/>
        </w:rPr>
        <w:t>אם צד ב' לא איפשר למשרד ו/או לנציג מטעמו לבדוק את ספרי החשבונות כאמור לעיל.</w:t>
      </w:r>
    </w:p>
    <w:p w14:paraId="32DEDF77" w14:textId="77777777" w:rsidR="008B3502" w:rsidRPr="005B2B87" w:rsidRDefault="008B3502" w:rsidP="00500B30">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2B2FA0FD" w14:textId="77777777" w:rsidR="008B3502" w:rsidRPr="005B2B87" w:rsidRDefault="008B3502" w:rsidP="00500B30">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5D3FCBB2" w14:textId="77777777" w:rsidR="008B3502" w:rsidRDefault="008B3502" w:rsidP="00500B30">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737657EF"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1E1857B9"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26EA1D44" w14:textId="77777777" w:rsidR="008B3502" w:rsidRPr="005B2B87" w:rsidRDefault="008B3502" w:rsidP="00D1763F">
      <w:pPr>
        <w:widowControl w:val="0"/>
        <w:ind w:left="-33"/>
        <w:rPr>
          <w:rtl/>
        </w:rPr>
      </w:pPr>
    </w:p>
    <w:p w14:paraId="7E7170FF" w14:textId="77777777" w:rsidR="008B3502" w:rsidRPr="005B2B87" w:rsidRDefault="008B3502" w:rsidP="00D1763F">
      <w:pPr>
        <w:widowControl w:val="0"/>
        <w:tabs>
          <w:tab w:val="left" w:pos="-2042"/>
        </w:tabs>
        <w:overflowPunct/>
        <w:autoSpaceDE/>
        <w:autoSpaceDN/>
        <w:adjustRightInd/>
        <w:ind w:left="1700" w:hanging="284"/>
        <w:textAlignment w:val="auto"/>
        <w:rPr>
          <w:noProof/>
          <w:rtl/>
        </w:rPr>
      </w:pPr>
    </w:p>
    <w:p w14:paraId="6108E8C9"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2DD7547E" w14:textId="77777777" w:rsidR="009E4A24" w:rsidRPr="005B2B87" w:rsidRDefault="009E4A24" w:rsidP="00D1763F">
      <w:pPr>
        <w:widowControl w:val="0"/>
        <w:ind w:left="-33"/>
        <w:jc w:val="right"/>
        <w:rPr>
          <w:rtl/>
        </w:rPr>
      </w:pPr>
      <w:r w:rsidRPr="005B2B87">
        <w:rPr>
          <w:rFonts w:hint="cs"/>
          <w:rtl/>
        </w:rPr>
        <w:t xml:space="preserve">דף </w:t>
      </w:r>
      <w:r>
        <w:rPr>
          <w:rStyle w:val="ad"/>
          <w:rFonts w:hint="cs"/>
          <w:rtl/>
        </w:rPr>
        <w:t>10</w:t>
      </w:r>
      <w:r w:rsidRPr="005B2B87">
        <w:rPr>
          <w:rFonts w:hint="cs"/>
          <w:rtl/>
        </w:rPr>
        <w:t xml:space="preserve"> </w:t>
      </w:r>
      <w:r w:rsidR="00CB3EB4">
        <w:rPr>
          <w:rFonts w:hint="cs"/>
          <w:rtl/>
        </w:rPr>
        <w:t>מתוך 13</w:t>
      </w:r>
    </w:p>
    <w:p w14:paraId="4AED44F6" w14:textId="77777777" w:rsidR="009E4A24" w:rsidRPr="005B2B87" w:rsidRDefault="009E4A24" w:rsidP="00500B30">
      <w:pPr>
        <w:widowControl w:val="0"/>
        <w:numPr>
          <w:ilvl w:val="1"/>
          <w:numId w:val="11"/>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0B7B7506"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A4530FD"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אם ימונה מפרק זמני או קבוע לצד ב'.</w:t>
      </w:r>
    </w:p>
    <w:p w14:paraId="6B750A29"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אם ימונה נאמן בפשיטת רגל לצד ב'.</w:t>
      </w:r>
    </w:p>
    <w:p w14:paraId="0413C634"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5A75D62"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00B63DB1"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כשצד ב' הסתלק מביצוע החוזה.</w:t>
      </w:r>
    </w:p>
    <w:p w14:paraId="6A694E8B"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77B5631A" w14:textId="77777777" w:rsidR="008B3502" w:rsidRPr="005B2B87" w:rsidRDefault="008B3502" w:rsidP="00500B30">
      <w:pPr>
        <w:widowControl w:val="0"/>
        <w:numPr>
          <w:ilvl w:val="0"/>
          <w:numId w:val="11"/>
        </w:numPr>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35EE27E2" w14:textId="77777777" w:rsidR="008B3502" w:rsidRPr="005B2B87" w:rsidRDefault="008B3502" w:rsidP="00500B30">
      <w:pPr>
        <w:widowControl w:val="0"/>
        <w:numPr>
          <w:ilvl w:val="0"/>
          <w:numId w:val="11"/>
        </w:numPr>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14:paraId="0C7CC965" w14:textId="77777777" w:rsidR="008B3502" w:rsidRPr="005B2B87"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הערבות</w:t>
      </w:r>
    </w:p>
    <w:p w14:paraId="2A46D553"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14:paraId="7A729C61"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14:paraId="2BF9ABB3"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u w:val="single"/>
          <w:rtl/>
        </w:rPr>
        <w:t>המצאת הערבות</w:t>
      </w:r>
    </w:p>
    <w:p w14:paraId="243CCAE5"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322239B" w14:textId="77777777" w:rsidR="008B3502" w:rsidRPr="005B2B87"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הארכת תוקף ערבות</w:t>
      </w:r>
    </w:p>
    <w:p w14:paraId="4FBC944D"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10E6ABF"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u w:val="single"/>
          <w:rtl/>
        </w:rPr>
        <w:t>חילוט ערבות</w:t>
      </w:r>
    </w:p>
    <w:p w14:paraId="31220737"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017B9D0E" w14:textId="77777777" w:rsidR="008B3502" w:rsidRPr="005B2B87" w:rsidRDefault="008B3502" w:rsidP="00D1763F">
      <w:pPr>
        <w:widowControl w:val="0"/>
        <w:textAlignment w:val="auto"/>
        <w:rPr>
          <w:b/>
          <w:bCs/>
          <w:u w:val="single"/>
          <w:rtl/>
          <w:lang w:eastAsia="en-US"/>
        </w:rPr>
      </w:pPr>
    </w:p>
    <w:p w14:paraId="7E44CDEA" w14:textId="77777777" w:rsidR="008B3502" w:rsidRPr="005B2B87" w:rsidRDefault="008B3502" w:rsidP="00D1763F">
      <w:pPr>
        <w:widowControl w:val="0"/>
        <w:tabs>
          <w:tab w:val="left" w:pos="-2042"/>
        </w:tabs>
        <w:overflowPunct/>
        <w:autoSpaceDE/>
        <w:autoSpaceDN/>
        <w:adjustRightInd/>
        <w:ind w:left="991" w:right="1411"/>
        <w:textAlignment w:val="auto"/>
        <w:rPr>
          <w:noProof/>
          <w:rtl/>
        </w:rPr>
      </w:pPr>
    </w:p>
    <w:p w14:paraId="309C942E" w14:textId="77777777" w:rsidR="008B3502" w:rsidRPr="005B2B87" w:rsidRDefault="008B3502" w:rsidP="00D1763F">
      <w:pPr>
        <w:widowControl w:val="0"/>
        <w:ind w:left="-33"/>
        <w:rPr>
          <w:rtl/>
        </w:rPr>
      </w:pPr>
    </w:p>
    <w:p w14:paraId="01ED65A2"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0B609ED1" w14:textId="77777777" w:rsidR="009E4A24" w:rsidRPr="005B2B87" w:rsidRDefault="009E4A24" w:rsidP="00D1763F">
      <w:pPr>
        <w:widowControl w:val="0"/>
        <w:ind w:left="-33"/>
        <w:jc w:val="right"/>
        <w:rPr>
          <w:rtl/>
        </w:rPr>
      </w:pPr>
      <w:r w:rsidRPr="005B2B87">
        <w:rPr>
          <w:rFonts w:hint="cs"/>
          <w:rtl/>
        </w:rPr>
        <w:t xml:space="preserve">דף </w:t>
      </w:r>
      <w:r>
        <w:rPr>
          <w:rStyle w:val="ad"/>
          <w:rFonts w:hint="cs"/>
          <w:rtl/>
        </w:rPr>
        <w:t>11</w:t>
      </w:r>
      <w:r w:rsidRPr="005B2B87">
        <w:rPr>
          <w:rFonts w:hint="cs"/>
          <w:rtl/>
        </w:rPr>
        <w:t xml:space="preserve"> </w:t>
      </w:r>
      <w:r w:rsidR="00CB3EB4">
        <w:rPr>
          <w:rFonts w:hint="cs"/>
          <w:rtl/>
        </w:rPr>
        <w:t>מתוך 13</w:t>
      </w:r>
    </w:p>
    <w:p w14:paraId="14B97CCA" w14:textId="77777777" w:rsidR="009E4A24" w:rsidRPr="005B2B87" w:rsidRDefault="009E4A24" w:rsidP="00500B30">
      <w:pPr>
        <w:widowControl w:val="0"/>
        <w:numPr>
          <w:ilvl w:val="0"/>
          <w:numId w:val="11"/>
        </w:numPr>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14:paraId="2AF51915" w14:textId="77777777" w:rsidR="009E4A24" w:rsidRPr="005B2B87" w:rsidRDefault="009E4A24" w:rsidP="00500B30">
      <w:pPr>
        <w:widowControl w:val="0"/>
        <w:numPr>
          <w:ilvl w:val="1"/>
          <w:numId w:val="11"/>
        </w:numPr>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17CFFEB4" w14:textId="77777777" w:rsidR="009E4A24" w:rsidRPr="005B2B87" w:rsidRDefault="009E4A24" w:rsidP="00500B30">
      <w:pPr>
        <w:widowControl w:val="0"/>
        <w:numPr>
          <w:ilvl w:val="1"/>
          <w:numId w:val="11"/>
        </w:numPr>
        <w:overflowPunct/>
        <w:autoSpaceDE/>
        <w:autoSpaceDN/>
        <w:adjustRightInd/>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216B06D6" w14:textId="77777777" w:rsidR="009E4A24" w:rsidRPr="005B2B87" w:rsidRDefault="009E4A24" w:rsidP="00500B30">
      <w:pPr>
        <w:widowControl w:val="0"/>
        <w:numPr>
          <w:ilvl w:val="1"/>
          <w:numId w:val="11"/>
        </w:numPr>
        <w:overflowPunct/>
        <w:autoSpaceDE/>
        <w:autoSpaceDN/>
        <w:adjustRightInd/>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14:paraId="5E0A5F0A" w14:textId="77777777" w:rsidR="008B3502" w:rsidRPr="005B2B87" w:rsidRDefault="008B3502" w:rsidP="00500B30">
      <w:pPr>
        <w:widowControl w:val="0"/>
        <w:numPr>
          <w:ilvl w:val="0"/>
          <w:numId w:val="11"/>
        </w:numPr>
        <w:textAlignment w:val="auto"/>
        <w:rPr>
          <w:b/>
          <w:bCs/>
          <w:u w:val="single"/>
          <w:lang w:eastAsia="en-US"/>
        </w:rPr>
      </w:pPr>
      <w:r w:rsidRPr="005B2B87">
        <w:rPr>
          <w:b/>
          <w:bCs/>
          <w:u w:val="single"/>
          <w:rtl/>
          <w:lang w:eastAsia="en-US"/>
        </w:rPr>
        <w:t>שונות</w:t>
      </w:r>
    </w:p>
    <w:p w14:paraId="4EECE7F9"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718C1BD0" w14:textId="77777777" w:rsidR="008B3502" w:rsidRPr="005B2B87" w:rsidRDefault="008B3502" w:rsidP="00500B30">
      <w:pPr>
        <w:widowControl w:val="0"/>
        <w:numPr>
          <w:ilvl w:val="1"/>
          <w:numId w:val="11"/>
        </w:numPr>
        <w:overflowPunct/>
        <w:autoSpaceDE/>
        <w:autoSpaceDN/>
        <w:adjustRightInd/>
        <w:textAlignment w:val="auto"/>
        <w:rPr>
          <w:noProof/>
        </w:rPr>
      </w:pPr>
      <w:r w:rsidRPr="005B2B87">
        <w:rPr>
          <w:noProof/>
          <w:rtl/>
        </w:rPr>
        <w:t>שינויים בחוזה זה יחייבו את הצדדים אך ורק אם נעשו בכתב ונחתמו על ידי כל הצדדים לחוזה.</w:t>
      </w:r>
    </w:p>
    <w:p w14:paraId="2713EB08"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422C5E1C"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3B232799" w14:textId="77777777" w:rsidR="008B3502" w:rsidRPr="005B2B87" w:rsidRDefault="008B3502" w:rsidP="00D1763F">
      <w:pPr>
        <w:widowControl w:val="0"/>
        <w:tabs>
          <w:tab w:val="left" w:pos="-2042"/>
        </w:tabs>
        <w:overflowPunct/>
        <w:autoSpaceDE/>
        <w:autoSpaceDN/>
        <w:adjustRightInd/>
        <w:textAlignment w:val="auto"/>
        <w:rPr>
          <w:noProof/>
          <w:rtl/>
        </w:rPr>
      </w:pPr>
    </w:p>
    <w:p w14:paraId="4EB2E0BD" w14:textId="77777777" w:rsidR="008B3502" w:rsidRPr="005B2B87" w:rsidRDefault="008B3502" w:rsidP="00D1763F">
      <w:pPr>
        <w:widowControl w:val="0"/>
        <w:tabs>
          <w:tab w:val="left" w:pos="-2042"/>
        </w:tabs>
        <w:overflowPunct/>
        <w:autoSpaceDE/>
        <w:autoSpaceDN/>
        <w:adjustRightInd/>
        <w:textAlignment w:val="auto"/>
        <w:rPr>
          <w:noProof/>
        </w:rPr>
      </w:pPr>
    </w:p>
    <w:p w14:paraId="3F64896D" w14:textId="77777777" w:rsidR="008B3502" w:rsidRPr="005B2B87" w:rsidRDefault="008B3502" w:rsidP="00D1763F">
      <w:pPr>
        <w:widowControl w:val="0"/>
        <w:tabs>
          <w:tab w:val="left" w:pos="-2042"/>
        </w:tabs>
        <w:overflowPunct/>
        <w:autoSpaceDE/>
        <w:autoSpaceDN/>
        <w:adjustRightInd/>
        <w:ind w:left="708"/>
        <w:jc w:val="center"/>
        <w:textAlignment w:val="auto"/>
        <w:rPr>
          <w:b/>
          <w:bCs/>
          <w:noProof/>
          <w:u w:val="single"/>
          <w:rtl/>
        </w:rPr>
      </w:pPr>
      <w:r w:rsidRPr="005B2B87">
        <w:rPr>
          <w:b/>
          <w:bCs/>
          <w:noProof/>
          <w:u w:val="single"/>
          <w:rtl/>
        </w:rPr>
        <w:t>ולראיה באו הצדדים על החתום:</w:t>
      </w:r>
    </w:p>
    <w:p w14:paraId="0EF9017A" w14:textId="77777777" w:rsidR="008B3502" w:rsidRPr="005B2B87" w:rsidRDefault="008B3502" w:rsidP="00D1763F">
      <w:pPr>
        <w:widowControl w:val="0"/>
        <w:tabs>
          <w:tab w:val="left" w:pos="-2042"/>
        </w:tabs>
        <w:overflowPunct/>
        <w:autoSpaceDE/>
        <w:autoSpaceDN/>
        <w:adjustRightInd/>
        <w:ind w:left="849" w:hanging="849"/>
        <w:jc w:val="center"/>
        <w:textAlignment w:val="auto"/>
        <w:rPr>
          <w:noProof/>
          <w:rtl/>
        </w:rPr>
      </w:pPr>
    </w:p>
    <w:p w14:paraId="01BA67DC" w14:textId="77777777" w:rsidR="008B3502" w:rsidRPr="005B2B87" w:rsidRDefault="008B3502" w:rsidP="00D1763F">
      <w:pPr>
        <w:widowControl w:val="0"/>
        <w:tabs>
          <w:tab w:val="left" w:pos="-2042"/>
        </w:tabs>
        <w:overflowPunct/>
        <w:autoSpaceDE/>
        <w:autoSpaceDN/>
        <w:adjustRightInd/>
        <w:ind w:left="849" w:hanging="849"/>
        <w:jc w:val="center"/>
        <w:textAlignment w:val="auto"/>
        <w:rPr>
          <w:noProof/>
          <w:rtl/>
        </w:rPr>
      </w:pPr>
    </w:p>
    <w:p w14:paraId="672F21C9"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16300513"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4B3F6758"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A6C72B5"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tl/>
        </w:rPr>
      </w:pPr>
    </w:p>
    <w:p w14:paraId="0D797E7F"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8F68177"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tl/>
        </w:rPr>
      </w:pPr>
    </w:p>
    <w:p w14:paraId="73D175F6"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5A7665D" w14:textId="77777777" w:rsidR="008B3502" w:rsidRPr="005B2B87" w:rsidRDefault="008B3502" w:rsidP="00D1763F">
      <w:pPr>
        <w:widowControl w:val="0"/>
        <w:rPr>
          <w:rtl/>
          <w:lang w:eastAsia="en-US"/>
        </w:rPr>
      </w:pPr>
    </w:p>
    <w:p w14:paraId="265B89FF" w14:textId="413633FD" w:rsidR="008B3502" w:rsidRDefault="00CB3EB4" w:rsidP="00611078">
      <w:pPr>
        <w:widowControl w:val="0"/>
        <w:ind w:left="-33"/>
        <w:jc w:val="right"/>
        <w:rPr>
          <w:snapToGrid w:val="0"/>
          <w:sz w:val="16"/>
          <w:szCs w:val="16"/>
          <w:rtl/>
        </w:rPr>
      </w:pPr>
      <w:r>
        <w:rPr>
          <w:rtl/>
        </w:rPr>
        <w:br w:type="page"/>
      </w:r>
    </w:p>
    <w:p w14:paraId="704483A3" w14:textId="02F15457" w:rsidR="00F01828" w:rsidRPr="00611078" w:rsidRDefault="00520371" w:rsidP="00D1763F">
      <w:pPr>
        <w:widowControl w:val="0"/>
        <w:ind w:left="-33"/>
        <w:jc w:val="right"/>
        <w:rPr>
          <w:rtl/>
        </w:rPr>
      </w:pPr>
      <w:r w:rsidRPr="00611078">
        <w:rPr>
          <w:rFonts w:hint="cs"/>
          <w:rtl/>
        </w:rPr>
        <w:lastRenderedPageBreak/>
        <w:t xml:space="preserve">נספח מספר </w:t>
      </w:r>
      <w:r w:rsidR="00CD1E43" w:rsidRPr="00611078">
        <w:rPr>
          <w:rFonts w:hint="cs"/>
          <w:rtl/>
        </w:rPr>
        <w:t>3</w:t>
      </w:r>
    </w:p>
    <w:p w14:paraId="0F7AF1D7" w14:textId="23BA71FA" w:rsidR="00F01828" w:rsidRPr="00F01828" w:rsidRDefault="00F01828" w:rsidP="00D1763F">
      <w:pPr>
        <w:widowControl w:val="0"/>
        <w:ind w:left="-33"/>
        <w:jc w:val="right"/>
        <w:rPr>
          <w:b/>
          <w:bCs/>
          <w:sz w:val="22"/>
          <w:rtl/>
          <w:lang w:eastAsia="en-US"/>
        </w:rPr>
      </w:pPr>
      <w:r w:rsidRPr="00611078">
        <w:rPr>
          <w:rFonts w:hint="cs"/>
          <w:rtl/>
        </w:rPr>
        <w:t xml:space="preserve">דף 1 </w:t>
      </w:r>
      <w:r w:rsidR="00402FA1" w:rsidRPr="00611078">
        <w:rPr>
          <w:rFonts w:hint="cs"/>
          <w:rtl/>
        </w:rPr>
        <w:t xml:space="preserve">מתוך </w:t>
      </w:r>
      <w:r w:rsidR="00B64E27" w:rsidRPr="00611078">
        <w:rPr>
          <w:rFonts w:hint="cs"/>
          <w:rtl/>
        </w:rPr>
        <w:t>14</w:t>
      </w:r>
    </w:p>
    <w:p w14:paraId="6E4DAB81" w14:textId="77777777" w:rsidR="00F16B80" w:rsidRPr="0000185E" w:rsidRDefault="00F16B80" w:rsidP="00F16B80">
      <w:pPr>
        <w:jc w:val="center"/>
        <w:rPr>
          <w:rFonts w:ascii="Segoe UI" w:hAnsi="Segoe UI" w:cs="Segoe UI"/>
          <w:noProof/>
          <w:lang w:val="en-GB"/>
        </w:rPr>
      </w:pPr>
    </w:p>
    <w:p w14:paraId="13BD6E4C" w14:textId="77777777" w:rsidR="00F16B80" w:rsidRPr="00F16B80" w:rsidRDefault="00F16B80" w:rsidP="00F16B80">
      <w:pPr>
        <w:rPr>
          <w:rFonts w:ascii="David" w:hAnsi="David"/>
          <w:b/>
          <w:bCs/>
          <w:u w:val="single"/>
          <w:rtl/>
        </w:rPr>
      </w:pPr>
      <w:r w:rsidRPr="00F16B80">
        <w:rPr>
          <w:rFonts w:ascii="David" w:hAnsi="David"/>
          <w:b/>
          <w:bCs/>
          <w:u w:val="single"/>
          <w:rtl/>
        </w:rPr>
        <w:t>נספח אבטחת מידע למיקור חוץ</w:t>
      </w:r>
    </w:p>
    <w:p w14:paraId="653D1A0C" w14:textId="77777777" w:rsidR="00F16B80" w:rsidRPr="00F16B80" w:rsidRDefault="00F16B80" w:rsidP="00F16B80">
      <w:pPr>
        <w:rPr>
          <w:rFonts w:ascii="David" w:hAnsi="David"/>
          <w:rtl/>
        </w:rPr>
      </w:pPr>
    </w:p>
    <w:p w14:paraId="741D204A" w14:textId="77777777" w:rsidR="00F16B80" w:rsidRPr="00F16B80" w:rsidRDefault="00F16B80" w:rsidP="00500B30">
      <w:pPr>
        <w:pStyle w:val="11"/>
        <w:numPr>
          <w:ilvl w:val="0"/>
          <w:numId w:val="34"/>
        </w:numPr>
        <w:ind w:left="284" w:right="284" w:hanging="284"/>
        <w:rPr>
          <w:rFonts w:ascii="David" w:hAnsi="David" w:cs="David"/>
          <w:b w:val="0"/>
          <w:bCs w:val="0"/>
          <w:sz w:val="24"/>
          <w:szCs w:val="24"/>
          <w:rtl/>
        </w:rPr>
      </w:pPr>
      <w:r w:rsidRPr="00F16B80">
        <w:rPr>
          <w:rFonts w:ascii="David" w:hAnsi="David" w:cs="David"/>
          <w:sz w:val="24"/>
          <w:szCs w:val="24"/>
          <w:rtl/>
        </w:rPr>
        <w:t>מטרה (</w:t>
      </w:r>
      <w:r w:rsidRPr="00F16B80">
        <w:rPr>
          <w:rFonts w:ascii="David" w:hAnsi="David" w:cs="David"/>
          <w:sz w:val="24"/>
          <w:szCs w:val="24"/>
        </w:rPr>
        <w:t>I</w:t>
      </w:r>
      <w:r w:rsidRPr="00F16B80">
        <w:rPr>
          <w:rFonts w:ascii="David" w:hAnsi="David" w:cs="David"/>
          <w:sz w:val="24"/>
          <w:szCs w:val="24"/>
          <w:rtl/>
        </w:rPr>
        <w:t>)</w:t>
      </w:r>
    </w:p>
    <w:p w14:paraId="1C6CA03C" w14:textId="77777777" w:rsidR="00F16B80" w:rsidRPr="00F16B80" w:rsidRDefault="00F16B80" w:rsidP="00F16B80">
      <w:pPr>
        <w:ind w:left="360"/>
        <w:rPr>
          <w:rFonts w:ascii="David" w:hAnsi="David"/>
          <w:rtl/>
        </w:rPr>
      </w:pPr>
      <w:r w:rsidRPr="00F16B80">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0E4BE043" w14:textId="77777777" w:rsidR="00F16B80" w:rsidRPr="00F16B80" w:rsidRDefault="00F16B80" w:rsidP="00F16B80">
      <w:pPr>
        <w:ind w:left="360"/>
        <w:rPr>
          <w:rFonts w:ascii="David" w:hAnsi="David"/>
          <w:rtl/>
        </w:rPr>
      </w:pPr>
    </w:p>
    <w:p w14:paraId="0FE7223D" w14:textId="77777777" w:rsidR="00F16B80" w:rsidRPr="00F16B80" w:rsidRDefault="00F16B80" w:rsidP="00500B30">
      <w:pPr>
        <w:pStyle w:val="11"/>
        <w:numPr>
          <w:ilvl w:val="0"/>
          <w:numId w:val="34"/>
        </w:numPr>
        <w:ind w:left="284" w:right="284" w:hanging="284"/>
        <w:rPr>
          <w:rFonts w:ascii="David" w:hAnsi="David" w:cs="David"/>
          <w:b w:val="0"/>
          <w:bCs w:val="0"/>
          <w:sz w:val="24"/>
          <w:szCs w:val="24"/>
          <w:rtl/>
        </w:rPr>
      </w:pPr>
      <w:r w:rsidRPr="00F16B80">
        <w:rPr>
          <w:rFonts w:ascii="David" w:hAnsi="David" w:cs="David"/>
          <w:sz w:val="24"/>
          <w:szCs w:val="24"/>
          <w:rtl/>
        </w:rPr>
        <w:t>הגדרות (</w:t>
      </w:r>
      <w:r w:rsidRPr="00F16B80">
        <w:rPr>
          <w:rFonts w:ascii="David" w:hAnsi="David" w:cs="David"/>
          <w:sz w:val="24"/>
          <w:szCs w:val="24"/>
        </w:rPr>
        <w:t>I</w:t>
      </w:r>
      <w:r w:rsidRPr="00F16B80">
        <w:rPr>
          <w:rFonts w:ascii="David" w:hAnsi="David" w:cs="David"/>
          <w:sz w:val="24"/>
          <w:szCs w:val="24"/>
          <w:rtl/>
        </w:rPr>
        <w:t>)</w:t>
      </w:r>
    </w:p>
    <w:p w14:paraId="311944F8" w14:textId="77777777" w:rsidR="00F16B80" w:rsidRPr="00F16B80" w:rsidRDefault="00F16B80" w:rsidP="00500B30">
      <w:pPr>
        <w:pStyle w:val="affc"/>
        <w:numPr>
          <w:ilvl w:val="1"/>
          <w:numId w:val="34"/>
        </w:numPr>
        <w:bidi/>
        <w:spacing w:before="0" w:beforeAutospacing="0" w:after="120" w:afterAutospacing="0" w:line="360" w:lineRule="auto"/>
        <w:jc w:val="both"/>
        <w:rPr>
          <w:rFonts w:ascii="David" w:hAnsi="David" w:cs="David"/>
          <w:b/>
          <w:bCs/>
        </w:rPr>
      </w:pPr>
      <w:r w:rsidRPr="00F16B80">
        <w:rPr>
          <w:rFonts w:ascii="David" w:hAnsi="David" w:cs="David"/>
          <w:b/>
          <w:bCs/>
          <w:rtl/>
        </w:rPr>
        <w:t>מידע</w:t>
      </w:r>
      <w:r w:rsidRPr="00F16B80">
        <w:rPr>
          <w:rFonts w:ascii="David" w:hAnsi="David" w:cs="David"/>
          <w:b/>
          <w:bCs/>
        </w:rPr>
        <w:t xml:space="preserve"> </w:t>
      </w:r>
      <w:r w:rsidRPr="00F16B80">
        <w:rPr>
          <w:rFonts w:ascii="David" w:hAnsi="David" w:cs="David"/>
          <w:b/>
          <w:bCs/>
          <w:rtl/>
        </w:rPr>
        <w:t>( מידע מוגן):</w:t>
      </w:r>
      <w:r w:rsidRPr="00F16B80">
        <w:rPr>
          <w:rFonts w:ascii="David" w:hAnsi="David" w:cs="David"/>
          <w:rtl/>
        </w:rPr>
        <w:t xml:space="preserve"> נתונים על אישיותו של אדם, צנעת אישיותו, מצב בריאותו, מצבו הכלכלי, הכשרתו המקצועית, דעותיו ואמונתו. </w:t>
      </w:r>
    </w:p>
    <w:p w14:paraId="3177AA86" w14:textId="77777777" w:rsidR="00F16B80" w:rsidRPr="00F16B80" w:rsidRDefault="00F16B80" w:rsidP="00500B30">
      <w:pPr>
        <w:pStyle w:val="affc"/>
        <w:numPr>
          <w:ilvl w:val="1"/>
          <w:numId w:val="34"/>
        </w:numPr>
        <w:bidi/>
        <w:spacing w:before="0" w:beforeAutospacing="0" w:after="120" w:afterAutospacing="0" w:line="360" w:lineRule="auto"/>
        <w:jc w:val="both"/>
        <w:rPr>
          <w:rFonts w:ascii="David" w:hAnsi="David" w:cs="David"/>
          <w:rtl/>
        </w:rPr>
      </w:pPr>
      <w:r w:rsidRPr="00F16B80">
        <w:rPr>
          <w:rFonts w:ascii="David" w:hAnsi="David" w:cs="David"/>
          <w:b/>
          <w:bCs/>
          <w:rtl/>
        </w:rPr>
        <w:t>מאגר מידע:</w:t>
      </w:r>
      <w:r w:rsidRPr="00F16B80">
        <w:rPr>
          <w:rFonts w:ascii="David" w:hAnsi="David" w:cs="David"/>
          <w:rtl/>
        </w:rPr>
        <w:t xml:space="preserve"> אוסף נתוני </w:t>
      </w:r>
      <w:r w:rsidRPr="00F16B80">
        <w:rPr>
          <w:rFonts w:ascii="David" w:hAnsi="David" w:cs="David"/>
          <w:b/>
          <w:bCs/>
          <w:rtl/>
        </w:rPr>
        <w:t>מידע</w:t>
      </w:r>
      <w:r w:rsidRPr="00F16B80">
        <w:rPr>
          <w:rFonts w:ascii="David" w:hAnsi="David" w:cs="David"/>
          <w:rtl/>
        </w:rPr>
        <w:t xml:space="preserve"> המוחזק באמצעי מגנטי או אופטי (ובכלל זה מחשב) ומיועד לעיבוד ממוחשב.</w:t>
      </w:r>
    </w:p>
    <w:p w14:paraId="56D594A5" w14:textId="77777777" w:rsidR="00F16B80" w:rsidRPr="00F16B80" w:rsidRDefault="00F16B80" w:rsidP="00500B30">
      <w:pPr>
        <w:pStyle w:val="affc"/>
        <w:numPr>
          <w:ilvl w:val="1"/>
          <w:numId w:val="34"/>
        </w:numPr>
        <w:bidi/>
        <w:spacing w:before="0" w:beforeAutospacing="0" w:after="120" w:afterAutospacing="0" w:line="360" w:lineRule="auto"/>
        <w:jc w:val="both"/>
        <w:rPr>
          <w:rFonts w:ascii="David" w:hAnsi="David" w:cs="David"/>
          <w:rtl/>
        </w:rPr>
      </w:pPr>
      <w:r w:rsidRPr="00F16B80">
        <w:rPr>
          <w:rFonts w:ascii="David" w:hAnsi="David" w:cs="David"/>
          <w:b/>
          <w:bCs/>
          <w:rtl/>
        </w:rPr>
        <w:t>מנהל המאגר:</w:t>
      </w:r>
      <w:r w:rsidRPr="00F16B80">
        <w:rPr>
          <w:rFonts w:ascii="David" w:hAnsi="David" w:cs="David"/>
          <w:rtl/>
        </w:rPr>
        <w:t xml:space="preserve"> מנהל פעיל של גוף שבבעלותו או בהחזקתו מאגר מידע או מי שמנהל כאמור הסמיכו לעניין זה;</w:t>
      </w:r>
    </w:p>
    <w:p w14:paraId="5AB46019" w14:textId="77777777" w:rsidR="00F16B80" w:rsidRPr="00F16B80" w:rsidRDefault="00F16B80" w:rsidP="00500B30">
      <w:pPr>
        <w:pStyle w:val="affc"/>
        <w:numPr>
          <w:ilvl w:val="1"/>
          <w:numId w:val="34"/>
        </w:numPr>
        <w:bidi/>
        <w:spacing w:before="0" w:beforeAutospacing="0" w:after="120" w:afterAutospacing="0" w:line="360" w:lineRule="auto"/>
        <w:jc w:val="both"/>
        <w:rPr>
          <w:rFonts w:ascii="David" w:hAnsi="David" w:cs="David"/>
        </w:rPr>
      </w:pPr>
      <w:r w:rsidRPr="00F16B80">
        <w:rPr>
          <w:rFonts w:ascii="David" w:hAnsi="David" w:cs="David"/>
          <w:b/>
          <w:bCs/>
          <w:rtl/>
        </w:rPr>
        <w:t>הממונה על אבטחת המידע אצל הקבלן:</w:t>
      </w:r>
      <w:r w:rsidRPr="00F16B80">
        <w:rPr>
          <w:rFonts w:ascii="David" w:hAnsi="David" w:cs="David"/>
          <w:rtl/>
        </w:rPr>
        <w:t xml:space="preserve"> אדם הנמנה על עובדי הקבלן אשר מונה על ידי הקבלן לתפקיד זה ואשר אחראי על אבטחת ה</w:t>
      </w:r>
      <w:r w:rsidRPr="00F16B80">
        <w:rPr>
          <w:rFonts w:ascii="David" w:hAnsi="David" w:cs="David"/>
          <w:b/>
          <w:bCs/>
          <w:rtl/>
        </w:rPr>
        <w:t>מידע</w:t>
      </w:r>
      <w:r w:rsidRPr="00F16B80">
        <w:rPr>
          <w:rFonts w:ascii="David" w:hAnsi="David" w:cs="David"/>
          <w:rtl/>
        </w:rPr>
        <w:t xml:space="preserve"> הנכלל ב</w:t>
      </w:r>
      <w:r w:rsidRPr="00F16B80">
        <w:rPr>
          <w:rFonts w:ascii="David" w:hAnsi="David" w:cs="David"/>
          <w:b/>
          <w:bCs/>
          <w:rtl/>
        </w:rPr>
        <w:t>מאגרי המידע</w:t>
      </w:r>
      <w:r w:rsidRPr="00F16B80">
        <w:rPr>
          <w:rFonts w:ascii="David" w:hAnsi="David" w:cs="David"/>
          <w:rtl/>
        </w:rPr>
        <w:t xml:space="preserve"> המצויים בידי הקבלן ועל יישום ההנחיות המופיעות במסמך זה.  </w:t>
      </w:r>
    </w:p>
    <w:p w14:paraId="54D776F9" w14:textId="77777777" w:rsidR="00F16B80" w:rsidRPr="00F16B80" w:rsidRDefault="00F16B80" w:rsidP="00500B30">
      <w:pPr>
        <w:pStyle w:val="affc"/>
        <w:numPr>
          <w:ilvl w:val="1"/>
          <w:numId w:val="34"/>
        </w:numPr>
        <w:bidi/>
        <w:spacing w:before="0" w:beforeAutospacing="0" w:after="120" w:afterAutospacing="0" w:line="360" w:lineRule="auto"/>
        <w:jc w:val="both"/>
        <w:rPr>
          <w:rFonts w:ascii="David" w:hAnsi="David" w:cs="David"/>
        </w:rPr>
      </w:pPr>
      <w:r w:rsidRPr="00F16B80">
        <w:rPr>
          <w:rFonts w:ascii="David" w:hAnsi="David" w:cs="David"/>
          <w:b/>
          <w:bCs/>
          <w:rtl/>
        </w:rPr>
        <w:t>הממונה על אבטחת המידע במשרד החינוך:</w:t>
      </w:r>
      <w:r w:rsidRPr="00F16B80">
        <w:rPr>
          <w:rFonts w:ascii="David" w:hAnsi="David" w:cs="David"/>
          <w:rtl/>
        </w:rPr>
        <w:t xml:space="preserve"> אדם שמונה לתפקיד זה מטעם משרד החינוך ואשר אחראי על אבטחת ה</w:t>
      </w:r>
      <w:r w:rsidRPr="00F16B80">
        <w:rPr>
          <w:rFonts w:ascii="David" w:hAnsi="David" w:cs="David"/>
          <w:b/>
          <w:bCs/>
          <w:rtl/>
        </w:rPr>
        <w:t>מידע</w:t>
      </w:r>
      <w:r w:rsidRPr="00F16B80">
        <w:rPr>
          <w:rFonts w:ascii="David" w:hAnsi="David" w:cs="David"/>
          <w:rtl/>
        </w:rPr>
        <w:t xml:space="preserve"> במשרד החינוך, ואחראי על מתן הנחיות אבטחת מידע.</w:t>
      </w:r>
    </w:p>
    <w:p w14:paraId="68FC0AC4" w14:textId="77777777" w:rsidR="00F16B80" w:rsidRPr="00F16B80" w:rsidRDefault="00F16B80" w:rsidP="00500B30">
      <w:pPr>
        <w:pStyle w:val="affc"/>
        <w:numPr>
          <w:ilvl w:val="1"/>
          <w:numId w:val="34"/>
        </w:numPr>
        <w:bidi/>
        <w:spacing w:before="0" w:beforeAutospacing="0" w:after="120" w:afterAutospacing="0" w:line="360" w:lineRule="auto"/>
        <w:jc w:val="both"/>
        <w:rPr>
          <w:rFonts w:ascii="David" w:hAnsi="David" w:cs="David"/>
          <w:rtl/>
        </w:rPr>
      </w:pPr>
      <w:r w:rsidRPr="00F16B80">
        <w:rPr>
          <w:rFonts w:ascii="David" w:hAnsi="David" w:cs="David"/>
          <w:b/>
          <w:bCs/>
          <w:rtl/>
        </w:rPr>
        <w:t>נכסי המידע -</w:t>
      </w:r>
      <w:r w:rsidRPr="00F16B80">
        <w:rPr>
          <w:rFonts w:ascii="David" w:hAnsi="David" w:cs="David"/>
          <w:rtl/>
        </w:rPr>
        <w:t xml:space="preserve"> כל המידע, מאגרי המידע, נתון אחר או ציוד של משרד החינוך אשר משמש לצורך פעילות המאגר לצורך הפעלת המכרז.</w:t>
      </w:r>
    </w:p>
    <w:p w14:paraId="2835F904" w14:textId="77777777" w:rsidR="00F16B80" w:rsidRPr="00F16B80" w:rsidRDefault="00F16B80" w:rsidP="00500B30">
      <w:pPr>
        <w:pStyle w:val="affc"/>
        <w:numPr>
          <w:ilvl w:val="1"/>
          <w:numId w:val="34"/>
        </w:numPr>
        <w:bidi/>
        <w:spacing w:before="0" w:beforeAutospacing="0" w:after="120" w:afterAutospacing="0" w:line="360" w:lineRule="auto"/>
        <w:jc w:val="both"/>
        <w:rPr>
          <w:rFonts w:ascii="David" w:hAnsi="David" w:cs="David"/>
          <w:rtl/>
        </w:rPr>
      </w:pPr>
      <w:r w:rsidRPr="00F16B80">
        <w:rPr>
          <w:rFonts w:ascii="David" w:hAnsi="David" w:cs="David"/>
          <w:b/>
          <w:bCs/>
          <w:rtl/>
        </w:rPr>
        <w:t>משתמשי מאגר מידע</w:t>
      </w:r>
      <w:r w:rsidRPr="00F16B80">
        <w:rPr>
          <w:rFonts w:ascii="David" w:hAnsi="David" w:cs="David"/>
          <w:rtl/>
        </w:rPr>
        <w:t>:</w:t>
      </w:r>
    </w:p>
    <w:p w14:paraId="399ED2F0" w14:textId="77777777" w:rsidR="00F16B80" w:rsidRPr="00F16B80" w:rsidRDefault="00F16B80" w:rsidP="00F16B80">
      <w:pPr>
        <w:pStyle w:val="affc"/>
        <w:tabs>
          <w:tab w:val="left" w:pos="567"/>
          <w:tab w:val="left" w:pos="915"/>
        </w:tabs>
        <w:bidi/>
        <w:spacing w:before="0" w:beforeAutospacing="0" w:after="120" w:afterAutospacing="0" w:line="360" w:lineRule="auto"/>
        <w:ind w:left="915" w:hanging="915"/>
        <w:jc w:val="both"/>
        <w:rPr>
          <w:rFonts w:ascii="David" w:hAnsi="David" w:cs="David"/>
          <w:highlight w:val="yellow"/>
          <w:rtl/>
        </w:rPr>
      </w:pPr>
      <w:r w:rsidRPr="00F16B80">
        <w:rPr>
          <w:rFonts w:ascii="David" w:hAnsi="David" w:cs="David"/>
          <w:rtl/>
        </w:rPr>
        <w:t xml:space="preserve">          א.  כל בעל תפקיד אצל הקבלן, הנדרש מתוקף תפקידו להשתמש במידע אשר נצבר במאגרי המידע של המשרד המצויים אצל הקבלן, או שיש לספק גישה אליהם. </w:t>
      </w:r>
    </w:p>
    <w:p w14:paraId="1D0F1BC7" w14:textId="77777777" w:rsidR="00F16B80" w:rsidRPr="00F16B80" w:rsidRDefault="00F16B80" w:rsidP="00F16B80">
      <w:pPr>
        <w:pStyle w:val="affc"/>
        <w:tabs>
          <w:tab w:val="left" w:pos="567"/>
          <w:tab w:val="left" w:pos="915"/>
        </w:tabs>
        <w:bidi/>
        <w:spacing w:before="0" w:beforeAutospacing="0" w:after="120" w:afterAutospacing="0" w:line="360" w:lineRule="auto"/>
        <w:ind w:left="915" w:hanging="915"/>
        <w:jc w:val="both"/>
        <w:rPr>
          <w:rFonts w:ascii="David" w:hAnsi="David" w:cs="David"/>
          <w:rtl/>
        </w:rPr>
      </w:pPr>
      <w:r w:rsidRPr="00F16B80">
        <w:rPr>
          <w:rFonts w:ascii="David" w:hAnsi="David" w:cs="David"/>
          <w:rtl/>
        </w:rPr>
        <w:t>          ב.  בעלי תפקידים במשרד החינוך המקבלים במסגרת תפקידם דוחות ומידע המופקים ממאגרי מידע של משרד החינוך המצויים בידי הקבלן או שיש להם גישה אליהם.</w:t>
      </w:r>
    </w:p>
    <w:p w14:paraId="67A96BEB" w14:textId="77777777" w:rsidR="00F16B80" w:rsidRPr="00F16B80" w:rsidRDefault="00F16B80" w:rsidP="00F16B80">
      <w:pPr>
        <w:pStyle w:val="affc"/>
        <w:tabs>
          <w:tab w:val="left" w:pos="567"/>
          <w:tab w:val="left" w:pos="915"/>
        </w:tabs>
        <w:bidi/>
        <w:spacing w:before="0" w:beforeAutospacing="0" w:after="120" w:afterAutospacing="0" w:line="360" w:lineRule="auto"/>
        <w:ind w:left="915" w:hanging="915"/>
        <w:jc w:val="both"/>
        <w:rPr>
          <w:rFonts w:ascii="David" w:hAnsi="David" w:cs="David"/>
          <w:rtl/>
        </w:rPr>
      </w:pPr>
      <w:r w:rsidRPr="00F16B80">
        <w:rPr>
          <w:rFonts w:ascii="David" w:hAnsi="David" w:cs="David"/>
          <w:rtl/>
        </w:rPr>
        <w:t>          ג.   מערכות משיקות (צד שלישי) העושות שימוש במידע הנכלל במאגרי המידע של משרד החינוך והמצויים בידי הקבלן.</w:t>
      </w:r>
    </w:p>
    <w:p w14:paraId="699E1346" w14:textId="77777777" w:rsidR="00F16B80" w:rsidRPr="00F16B80" w:rsidRDefault="00F16B80" w:rsidP="00500B30">
      <w:pPr>
        <w:pStyle w:val="affc"/>
        <w:numPr>
          <w:ilvl w:val="1"/>
          <w:numId w:val="34"/>
        </w:numPr>
        <w:bidi/>
        <w:spacing w:before="0" w:beforeAutospacing="0" w:after="120" w:afterAutospacing="0" w:line="360" w:lineRule="auto"/>
        <w:jc w:val="both"/>
        <w:rPr>
          <w:rFonts w:ascii="David" w:hAnsi="David" w:cs="David"/>
          <w:rtl/>
        </w:rPr>
      </w:pPr>
      <w:r w:rsidRPr="00F16B80">
        <w:rPr>
          <w:rFonts w:ascii="David" w:hAnsi="David" w:cs="David"/>
          <w:b/>
          <w:bCs/>
          <w:rtl/>
        </w:rPr>
        <w:t>אבטחה פיזית:</w:t>
      </w:r>
      <w:r w:rsidRPr="00F16B80">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70565CC3" w14:textId="77777777" w:rsidR="00F16B80" w:rsidRPr="00F16B80" w:rsidRDefault="00F16B80" w:rsidP="00500B30">
      <w:pPr>
        <w:pStyle w:val="aff4"/>
        <w:numPr>
          <w:ilvl w:val="1"/>
          <w:numId w:val="34"/>
        </w:numPr>
        <w:overflowPunct/>
        <w:autoSpaceDE/>
        <w:autoSpaceDN/>
        <w:adjustRightInd/>
        <w:contextualSpacing/>
        <w:textAlignment w:val="auto"/>
        <w:rPr>
          <w:rFonts w:ascii="David" w:hAnsi="David"/>
        </w:rPr>
      </w:pPr>
      <w:r w:rsidRPr="00F16B80">
        <w:rPr>
          <w:rFonts w:ascii="David" w:hAnsi="David"/>
          <w:b/>
          <w:bCs/>
          <w:rtl/>
        </w:rPr>
        <w:t xml:space="preserve">"התקן נייד" </w:t>
      </w:r>
      <w:r w:rsidRPr="00F16B80">
        <w:rPr>
          <w:rFonts w:ascii="David" w:hAnsi="David"/>
          <w:rtl/>
        </w:rPr>
        <w:t xml:space="preserve">- מחשב המיועד לשימוש נייד </w:t>
      </w:r>
      <w:r w:rsidRPr="00F16B80">
        <w:rPr>
          <w:rFonts w:ascii="David" w:hAnsi="David"/>
          <w:b/>
          <w:bCs/>
          <w:rtl/>
        </w:rPr>
        <w:t>ובכלל זה רד</w:t>
      </w:r>
      <w:r w:rsidRPr="00F16B80">
        <w:rPr>
          <w:rFonts w:ascii="David" w:hAnsi="David"/>
          <w:rtl/>
        </w:rPr>
        <w:t>יו טלפון נייד כהגדרתו בחוק התקשורת (בזק ושידורים) התשמ"ב-1982 ו\או מצע אחר המשמש לאחסון חומר מחשב;</w:t>
      </w:r>
    </w:p>
    <w:p w14:paraId="3C319A1A" w14:textId="77777777" w:rsidR="00F16B80" w:rsidRPr="00F16B80" w:rsidRDefault="00F16B80" w:rsidP="00500B30">
      <w:pPr>
        <w:pStyle w:val="aff4"/>
        <w:numPr>
          <w:ilvl w:val="1"/>
          <w:numId w:val="34"/>
        </w:numPr>
        <w:tabs>
          <w:tab w:val="left" w:pos="793"/>
        </w:tabs>
        <w:overflowPunct/>
        <w:autoSpaceDE/>
        <w:autoSpaceDN/>
        <w:adjustRightInd/>
        <w:contextualSpacing/>
        <w:textAlignment w:val="auto"/>
        <w:rPr>
          <w:rFonts w:ascii="David" w:hAnsi="David"/>
          <w:rtl/>
        </w:rPr>
      </w:pPr>
      <w:r w:rsidRPr="00F16B80">
        <w:rPr>
          <w:rFonts w:ascii="David" w:hAnsi="David"/>
          <w:b/>
          <w:bCs/>
          <w:rtl/>
        </w:rPr>
        <w:lastRenderedPageBreak/>
        <w:t>סיווג מידע:</w:t>
      </w:r>
      <w:r w:rsidRPr="00F16B80">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55F1BBA0" w14:textId="77777777" w:rsidR="00F16B80" w:rsidRPr="00F16B80" w:rsidRDefault="00F16B80" w:rsidP="00500B30">
      <w:pPr>
        <w:pStyle w:val="aff4"/>
        <w:numPr>
          <w:ilvl w:val="1"/>
          <w:numId w:val="34"/>
        </w:numPr>
        <w:tabs>
          <w:tab w:val="left" w:pos="793"/>
        </w:tabs>
        <w:overflowPunct/>
        <w:autoSpaceDE/>
        <w:autoSpaceDN/>
        <w:adjustRightInd/>
        <w:contextualSpacing/>
        <w:textAlignment w:val="auto"/>
        <w:rPr>
          <w:rFonts w:ascii="David" w:hAnsi="David"/>
        </w:rPr>
      </w:pPr>
      <w:r w:rsidRPr="00F16B80">
        <w:rPr>
          <w:rFonts w:ascii="David" w:hAnsi="David"/>
          <w:b/>
          <w:bCs/>
          <w:rtl/>
        </w:rPr>
        <w:t>נזק</w:t>
      </w:r>
      <w:r w:rsidRPr="00F16B80">
        <w:rPr>
          <w:rFonts w:ascii="David" w:hAnsi="David"/>
          <w:rtl/>
        </w:rPr>
        <w:t xml:space="preserve"> </w:t>
      </w:r>
      <w:r w:rsidRPr="00F16B80">
        <w:rPr>
          <w:rFonts w:ascii="David" w:hAnsi="David"/>
          <w:b/>
          <w:bCs/>
          <w:rtl/>
        </w:rPr>
        <w:t>למידע</w:t>
      </w:r>
      <w:r w:rsidRPr="00F16B80">
        <w:rPr>
          <w:rFonts w:ascii="David" w:hAnsi="David"/>
          <w:rtl/>
        </w:rPr>
        <w:t xml:space="preserve"> : פגיעה בסודיות, בשלמות וזמינות  המידע בבעלותו של משרד החינוך .</w:t>
      </w:r>
    </w:p>
    <w:p w14:paraId="35B7BD58" w14:textId="77777777" w:rsidR="00F16B80" w:rsidRPr="00F16B80" w:rsidRDefault="00F16B80" w:rsidP="00500B30">
      <w:pPr>
        <w:pStyle w:val="aff4"/>
        <w:numPr>
          <w:ilvl w:val="1"/>
          <w:numId w:val="34"/>
        </w:numPr>
        <w:tabs>
          <w:tab w:val="left" w:pos="793"/>
        </w:tabs>
        <w:overflowPunct/>
        <w:autoSpaceDE/>
        <w:autoSpaceDN/>
        <w:adjustRightInd/>
        <w:contextualSpacing/>
        <w:textAlignment w:val="auto"/>
        <w:rPr>
          <w:rFonts w:ascii="David" w:hAnsi="David"/>
        </w:rPr>
      </w:pPr>
      <w:r w:rsidRPr="00F16B80">
        <w:rPr>
          <w:rFonts w:ascii="David" w:hAnsi="David"/>
          <w:b/>
          <w:bCs/>
          <w:rtl/>
        </w:rPr>
        <w:t>אבטחת מידע"</w:t>
      </w:r>
      <w:r w:rsidRPr="00F16B80">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64E7B91A" w14:textId="77777777" w:rsidR="00F16B80" w:rsidRPr="00F16B80" w:rsidRDefault="00F16B80" w:rsidP="00500B30">
      <w:pPr>
        <w:pStyle w:val="aff4"/>
        <w:numPr>
          <w:ilvl w:val="1"/>
          <w:numId w:val="34"/>
        </w:numPr>
        <w:tabs>
          <w:tab w:val="left" w:pos="793"/>
        </w:tabs>
        <w:overflowPunct/>
        <w:autoSpaceDE/>
        <w:autoSpaceDN/>
        <w:adjustRightInd/>
        <w:contextualSpacing/>
        <w:textAlignment w:val="auto"/>
        <w:rPr>
          <w:rFonts w:ascii="David" w:hAnsi="David"/>
        </w:rPr>
      </w:pPr>
      <w:r w:rsidRPr="00F16B80">
        <w:rPr>
          <w:rFonts w:ascii="David" w:hAnsi="David"/>
          <w:rtl/>
        </w:rPr>
        <w:t>"</w:t>
      </w:r>
      <w:r w:rsidRPr="00F16B80">
        <w:rPr>
          <w:rFonts w:ascii="David" w:hAnsi="David"/>
          <w:b/>
          <w:bCs/>
          <w:rtl/>
        </w:rPr>
        <w:t>שלמות מידע"</w:t>
      </w:r>
      <w:r w:rsidRPr="00F16B80">
        <w:rPr>
          <w:rFonts w:ascii="David" w:hAnsi="David"/>
          <w:rtl/>
        </w:rPr>
        <w:t xml:space="preserve"> - זהות הנתונים במאגר מידע למקור שממנו נשאבו, בלא ששונו, נמסרו או הושמדו ללא רשות כדין.</w:t>
      </w:r>
    </w:p>
    <w:p w14:paraId="28B4F602" w14:textId="77777777" w:rsidR="00F16B80" w:rsidRPr="00F16B80" w:rsidRDefault="00F16B80" w:rsidP="00500B30">
      <w:pPr>
        <w:pStyle w:val="aff4"/>
        <w:numPr>
          <w:ilvl w:val="1"/>
          <w:numId w:val="34"/>
        </w:numPr>
        <w:tabs>
          <w:tab w:val="left" w:pos="793"/>
        </w:tabs>
        <w:overflowPunct/>
        <w:autoSpaceDE/>
        <w:autoSpaceDN/>
        <w:adjustRightInd/>
        <w:contextualSpacing/>
        <w:textAlignment w:val="auto"/>
        <w:rPr>
          <w:rFonts w:ascii="David" w:hAnsi="David"/>
        </w:rPr>
      </w:pPr>
      <w:r w:rsidRPr="00F16B80">
        <w:rPr>
          <w:rFonts w:ascii="David" w:hAnsi="David"/>
          <w:b/>
          <w:bCs/>
          <w:rtl/>
        </w:rPr>
        <w:t>סודיות המידע</w:t>
      </w:r>
      <w:r w:rsidRPr="00F16B80">
        <w:rPr>
          <w:rFonts w:ascii="David" w:hAnsi="David"/>
          <w:rtl/>
        </w:rPr>
        <w:t xml:space="preserve"> – חשיפת המידע לגורמים לא מורשים.</w:t>
      </w:r>
    </w:p>
    <w:p w14:paraId="414E8338" w14:textId="77777777" w:rsidR="00F16B80" w:rsidRPr="00F16B80" w:rsidRDefault="00F16B80" w:rsidP="00500B30">
      <w:pPr>
        <w:pStyle w:val="aff4"/>
        <w:numPr>
          <w:ilvl w:val="1"/>
          <w:numId w:val="34"/>
        </w:numPr>
        <w:tabs>
          <w:tab w:val="left" w:pos="793"/>
        </w:tabs>
        <w:overflowPunct/>
        <w:autoSpaceDE/>
        <w:autoSpaceDN/>
        <w:adjustRightInd/>
        <w:contextualSpacing/>
        <w:textAlignment w:val="auto"/>
        <w:rPr>
          <w:rFonts w:ascii="David" w:hAnsi="David"/>
        </w:rPr>
      </w:pPr>
      <w:r w:rsidRPr="00F16B80">
        <w:rPr>
          <w:rFonts w:ascii="David" w:hAnsi="David"/>
          <w:b/>
          <w:bCs/>
          <w:rtl/>
        </w:rPr>
        <w:t>זמינות המידע</w:t>
      </w:r>
      <w:r w:rsidRPr="00F16B80">
        <w:rPr>
          <w:rFonts w:ascii="David" w:hAnsi="David"/>
          <w:rtl/>
        </w:rPr>
        <w:t xml:space="preserve"> – שמירה על נגישות למידע באופן רציף </w:t>
      </w:r>
    </w:p>
    <w:p w14:paraId="7C0CC2AC" w14:textId="77777777" w:rsidR="00F16B80" w:rsidRPr="00F16B80" w:rsidRDefault="00F16B80" w:rsidP="00500B30">
      <w:pPr>
        <w:pStyle w:val="aff4"/>
        <w:numPr>
          <w:ilvl w:val="1"/>
          <w:numId w:val="34"/>
        </w:numPr>
        <w:tabs>
          <w:tab w:val="left" w:pos="793"/>
        </w:tabs>
        <w:overflowPunct/>
        <w:autoSpaceDE/>
        <w:autoSpaceDN/>
        <w:adjustRightInd/>
        <w:contextualSpacing/>
        <w:textAlignment w:val="auto"/>
        <w:rPr>
          <w:rFonts w:ascii="David" w:hAnsi="David"/>
        </w:rPr>
      </w:pPr>
      <w:r w:rsidRPr="00F16B80">
        <w:rPr>
          <w:rFonts w:ascii="David" w:hAnsi="David"/>
          <w:b/>
          <w:bCs/>
          <w:rtl/>
        </w:rPr>
        <w:t>אירוע במ"מ</w:t>
      </w:r>
      <w:r w:rsidRPr="00F16B80">
        <w:rPr>
          <w:rFonts w:ascii="David" w:hAnsi="David"/>
          <w:rtl/>
        </w:rPr>
        <w:t xml:space="preserve"> – אירוע בטחון מערכות מחשב. פעולה המתבצעת בזדון או בשוגג.</w:t>
      </w:r>
    </w:p>
    <w:p w14:paraId="10953DB1" w14:textId="77777777" w:rsidR="00F16B80" w:rsidRPr="00F16B80" w:rsidRDefault="00F16B80" w:rsidP="00F16B80">
      <w:pPr>
        <w:pStyle w:val="aff4"/>
        <w:ind w:left="716"/>
        <w:rPr>
          <w:rFonts w:ascii="David" w:hAnsi="David"/>
          <w:rtl/>
        </w:rPr>
      </w:pPr>
      <w:r w:rsidRPr="00F16B80">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486C76DB" w14:textId="77777777" w:rsidR="00F16B80" w:rsidRPr="00F16B80" w:rsidRDefault="00F16B80" w:rsidP="00500B30">
      <w:pPr>
        <w:pStyle w:val="aff4"/>
        <w:numPr>
          <w:ilvl w:val="1"/>
          <w:numId w:val="34"/>
        </w:numPr>
        <w:tabs>
          <w:tab w:val="left" w:pos="793"/>
        </w:tabs>
        <w:overflowPunct/>
        <w:autoSpaceDE/>
        <w:autoSpaceDN/>
        <w:adjustRightInd/>
        <w:contextualSpacing/>
        <w:textAlignment w:val="auto"/>
        <w:rPr>
          <w:rFonts w:ascii="David" w:hAnsi="David"/>
          <w:b/>
          <w:bCs/>
        </w:rPr>
      </w:pPr>
      <w:r w:rsidRPr="00F16B80">
        <w:rPr>
          <w:rFonts w:ascii="David" w:hAnsi="David"/>
          <w:b/>
          <w:bCs/>
          <w:rtl/>
        </w:rPr>
        <w:t xml:space="preserve">"מיקור חוץ" </w:t>
      </w:r>
      <w:r w:rsidRPr="00F16B80">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04189B4F" w14:textId="77777777" w:rsidR="00F16B80" w:rsidRPr="00F16B80" w:rsidRDefault="00F16B80" w:rsidP="00500B30">
      <w:pPr>
        <w:pStyle w:val="aff4"/>
        <w:numPr>
          <w:ilvl w:val="1"/>
          <w:numId w:val="34"/>
        </w:numPr>
        <w:tabs>
          <w:tab w:val="left" w:pos="793"/>
        </w:tabs>
        <w:overflowPunct/>
        <w:autoSpaceDE/>
        <w:autoSpaceDN/>
        <w:adjustRightInd/>
        <w:contextualSpacing/>
        <w:textAlignment w:val="auto"/>
        <w:rPr>
          <w:rFonts w:ascii="David" w:hAnsi="David"/>
          <w:b/>
          <w:bCs/>
        </w:rPr>
      </w:pPr>
      <w:r w:rsidRPr="00F16B80">
        <w:rPr>
          <w:rFonts w:ascii="David" w:hAnsi="David"/>
          <w:b/>
          <w:bCs/>
          <w:rtl/>
        </w:rPr>
        <w:t>"מומחה אבטחת מידע" -</w:t>
      </w:r>
      <w:r w:rsidRPr="00F16B80">
        <w:rPr>
          <w:rFonts w:ascii="David" w:hAnsi="David"/>
          <w:rtl/>
        </w:rPr>
        <w:t xml:space="preserve">  חברה המתמחה בנושא אבטחת מידע מתוך רשימת הקבלנים המאושרת ע"י המשרד.</w:t>
      </w:r>
    </w:p>
    <w:p w14:paraId="3F0AE0D1" w14:textId="77777777" w:rsidR="00F16B80" w:rsidRPr="00F16B80" w:rsidRDefault="00F16B80" w:rsidP="00500B30">
      <w:pPr>
        <w:pStyle w:val="aff4"/>
        <w:numPr>
          <w:ilvl w:val="1"/>
          <w:numId w:val="34"/>
        </w:numPr>
        <w:tabs>
          <w:tab w:val="left" w:pos="793"/>
        </w:tabs>
        <w:overflowPunct/>
        <w:autoSpaceDE/>
        <w:autoSpaceDN/>
        <w:adjustRightInd/>
        <w:contextualSpacing/>
        <w:textAlignment w:val="auto"/>
        <w:rPr>
          <w:rFonts w:ascii="David" w:hAnsi="David"/>
          <w:b/>
          <w:bCs/>
        </w:rPr>
      </w:pPr>
      <w:r w:rsidRPr="00F16B80">
        <w:rPr>
          <w:rFonts w:ascii="David" w:hAnsi="David"/>
          <w:b/>
          <w:bCs/>
          <w:rtl/>
        </w:rPr>
        <w:t xml:space="preserve">"מידע חסוי" – </w:t>
      </w:r>
      <w:r w:rsidRPr="00F16B80">
        <w:rPr>
          <w:rFonts w:ascii="David" w:hAnsi="David"/>
          <w:rtl/>
        </w:rPr>
        <w:t>מידע שפגיעה בזמינותו בשלמותו באמינותו, בסודיותו או בשרידותו עלולה לגרום לתקלות כגון אלה:</w:t>
      </w:r>
      <w:r w:rsidRPr="00F16B80">
        <w:rPr>
          <w:rFonts w:ascii="David" w:hAnsi="David"/>
          <w:b/>
          <w:bCs/>
          <w:rtl/>
        </w:rPr>
        <w:t xml:space="preserve">  </w:t>
      </w:r>
    </w:p>
    <w:p w14:paraId="1F5F97D5" w14:textId="77777777" w:rsidR="00F16B80" w:rsidRPr="00F16B80" w:rsidRDefault="00F16B80" w:rsidP="00500B30">
      <w:pPr>
        <w:pStyle w:val="affc"/>
        <w:numPr>
          <w:ilvl w:val="0"/>
          <w:numId w:val="44"/>
        </w:numPr>
        <w:tabs>
          <w:tab w:val="left" w:pos="567"/>
          <w:tab w:val="left" w:pos="915"/>
        </w:tabs>
        <w:bidi/>
        <w:spacing w:before="0" w:beforeAutospacing="0" w:after="120" w:afterAutospacing="0" w:line="360" w:lineRule="auto"/>
        <w:jc w:val="both"/>
        <w:rPr>
          <w:rFonts w:ascii="David" w:hAnsi="David" w:cs="David"/>
          <w:rtl/>
        </w:rPr>
      </w:pPr>
      <w:r w:rsidRPr="00F16B80">
        <w:rPr>
          <w:rFonts w:ascii="David" w:hAnsi="David" w:cs="David"/>
          <w:rtl/>
        </w:rPr>
        <w:t>פגיעה או הכבדה על ביצוע תוכניות או פעולות כלכליות, מנהליות, חברתיות, משפטיות ואחרות, של המדינה.</w:t>
      </w:r>
    </w:p>
    <w:p w14:paraId="31507B0E" w14:textId="77777777" w:rsidR="00F16B80" w:rsidRPr="00F16B80" w:rsidRDefault="00F16B80" w:rsidP="00500B30">
      <w:pPr>
        <w:pStyle w:val="affc"/>
        <w:numPr>
          <w:ilvl w:val="0"/>
          <w:numId w:val="44"/>
        </w:numPr>
        <w:tabs>
          <w:tab w:val="left" w:pos="567"/>
          <w:tab w:val="left" w:pos="915"/>
        </w:tabs>
        <w:bidi/>
        <w:spacing w:before="0" w:beforeAutospacing="0" w:after="120" w:afterAutospacing="0" w:line="360" w:lineRule="auto"/>
        <w:jc w:val="both"/>
        <w:rPr>
          <w:rFonts w:ascii="David" w:hAnsi="David" w:cs="David"/>
          <w:rtl/>
        </w:rPr>
      </w:pPr>
      <w:r w:rsidRPr="00F16B80">
        <w:rPr>
          <w:rFonts w:ascii="David" w:hAnsi="David" w:cs="David"/>
          <w:rtl/>
        </w:rPr>
        <w:t xml:space="preserve">גרימת תקלה לעבודת הגופים הציבוריים שמשמעה עיכוב או ייקור תהליכי עבודה, או, הפרעה בביצוע אכיפת החוק. </w:t>
      </w:r>
    </w:p>
    <w:p w14:paraId="778D9628" w14:textId="77777777" w:rsidR="00F16B80" w:rsidRPr="00F16B80" w:rsidRDefault="00F16B80" w:rsidP="00500B30">
      <w:pPr>
        <w:pStyle w:val="affc"/>
        <w:numPr>
          <w:ilvl w:val="0"/>
          <w:numId w:val="44"/>
        </w:numPr>
        <w:tabs>
          <w:tab w:val="left" w:pos="567"/>
          <w:tab w:val="left" w:pos="915"/>
        </w:tabs>
        <w:bidi/>
        <w:spacing w:before="0" w:beforeAutospacing="0" w:after="120" w:afterAutospacing="0" w:line="360" w:lineRule="auto"/>
        <w:jc w:val="both"/>
        <w:rPr>
          <w:rFonts w:ascii="David" w:hAnsi="David" w:cs="David"/>
        </w:rPr>
      </w:pPr>
      <w:r w:rsidRPr="00F16B80">
        <w:rPr>
          <w:rFonts w:ascii="David" w:hAnsi="David" w:cs="David"/>
          <w:rtl/>
        </w:rPr>
        <w:t>מידע פנים ארגוני שהנהלת הארגון רוצה לשמור על חשאיותה מול ארגון מתחרה.</w:t>
      </w:r>
    </w:p>
    <w:p w14:paraId="0DC68714" w14:textId="77777777" w:rsidR="00F16B80" w:rsidRPr="00F16B80" w:rsidRDefault="00F16B80" w:rsidP="00F16B80">
      <w:pPr>
        <w:pStyle w:val="affc"/>
        <w:tabs>
          <w:tab w:val="left" w:pos="567"/>
          <w:tab w:val="left" w:pos="915"/>
        </w:tabs>
        <w:bidi/>
        <w:spacing w:before="0" w:beforeAutospacing="0" w:after="120" w:afterAutospacing="0" w:line="360" w:lineRule="auto"/>
        <w:ind w:left="927"/>
        <w:jc w:val="both"/>
        <w:rPr>
          <w:rFonts w:ascii="David" w:hAnsi="David" w:cs="David"/>
        </w:rPr>
      </w:pPr>
    </w:p>
    <w:p w14:paraId="1438B833" w14:textId="77777777" w:rsidR="00F16B80" w:rsidRPr="00F16B80" w:rsidRDefault="00F16B80" w:rsidP="00500B30">
      <w:pPr>
        <w:pStyle w:val="aff4"/>
        <w:numPr>
          <w:ilvl w:val="0"/>
          <w:numId w:val="34"/>
        </w:numPr>
        <w:overflowPunct/>
        <w:autoSpaceDE/>
        <w:autoSpaceDN/>
        <w:adjustRightInd/>
        <w:contextualSpacing/>
        <w:textAlignment w:val="auto"/>
        <w:rPr>
          <w:rFonts w:ascii="David" w:hAnsi="David"/>
          <w:b/>
          <w:bCs/>
          <w:u w:val="single"/>
        </w:rPr>
      </w:pPr>
      <w:r w:rsidRPr="00F16B80">
        <w:rPr>
          <w:rFonts w:ascii="David" w:hAnsi="David"/>
          <w:b/>
          <w:bCs/>
          <w:u w:val="single"/>
          <w:rtl/>
        </w:rPr>
        <w:t>הנחיות לביצוע (</w:t>
      </w:r>
      <w:r w:rsidRPr="00F16B80">
        <w:rPr>
          <w:rFonts w:ascii="David" w:hAnsi="David"/>
          <w:b/>
          <w:bCs/>
          <w:u w:val="single"/>
        </w:rPr>
        <w:t>M</w:t>
      </w:r>
      <w:r w:rsidRPr="00F16B80">
        <w:rPr>
          <w:rFonts w:ascii="David" w:hAnsi="David"/>
          <w:b/>
          <w:bCs/>
          <w:u w:val="single"/>
          <w:rtl/>
        </w:rPr>
        <w:t>)</w:t>
      </w:r>
    </w:p>
    <w:p w14:paraId="5EFF3D44" w14:textId="77777777" w:rsidR="00F16B80" w:rsidRPr="00F16B80" w:rsidRDefault="00F16B80" w:rsidP="00F16B80">
      <w:pPr>
        <w:pStyle w:val="aff4"/>
        <w:ind w:left="360"/>
        <w:rPr>
          <w:rFonts w:ascii="David" w:hAnsi="David"/>
          <w:b/>
          <w:bCs/>
        </w:rPr>
      </w:pPr>
      <w:r w:rsidRPr="00F16B80">
        <w:rPr>
          <w:rFonts w:ascii="David" w:hAnsi="David"/>
          <w:b/>
          <w:bCs/>
          <w:rtl/>
        </w:rPr>
        <w:t>על הקבלן לפרט במענה למכרז את הצעותיו לסעיפים המסומנים ב (</w:t>
      </w:r>
      <w:r w:rsidRPr="00F16B80">
        <w:rPr>
          <w:rFonts w:ascii="David" w:hAnsi="David"/>
          <w:b/>
          <w:bCs/>
        </w:rPr>
        <w:t>S</w:t>
      </w:r>
      <w:r w:rsidRPr="00F16B80">
        <w:rPr>
          <w:rFonts w:ascii="David" w:hAnsi="David"/>
          <w:b/>
          <w:bCs/>
          <w:rtl/>
        </w:rPr>
        <w:t>), סעיפים אלו יבדקו כל מנת לוודא שההצעה עונה על דרישות אבטחת מידע.</w:t>
      </w:r>
    </w:p>
    <w:p w14:paraId="00DE3126"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t xml:space="preserve">סווג המידע </w:t>
      </w:r>
    </w:p>
    <w:p w14:paraId="6710314E" w14:textId="77777777" w:rsidR="00F16B80" w:rsidRPr="00F16B80" w:rsidRDefault="00F16B80" w:rsidP="00F16B80">
      <w:pPr>
        <w:pStyle w:val="aff4"/>
        <w:rPr>
          <w:rFonts w:ascii="David" w:hAnsi="David"/>
          <w:rtl/>
        </w:rPr>
      </w:pPr>
      <w:r w:rsidRPr="00F16B80">
        <w:rPr>
          <w:rFonts w:ascii="David" w:hAnsi="David"/>
          <w:rtl/>
        </w:rPr>
        <w:t>אופי הפעילות במשרד החינוך מחייב דגש מיוחד בנושא אבטחת המידע.</w:t>
      </w:r>
    </w:p>
    <w:p w14:paraId="73406782" w14:textId="77777777" w:rsidR="00F16B80" w:rsidRPr="00F16B80" w:rsidRDefault="00F16B80" w:rsidP="00F16B80">
      <w:pPr>
        <w:pStyle w:val="aff4"/>
        <w:rPr>
          <w:rFonts w:ascii="David" w:hAnsi="David"/>
          <w:rtl/>
        </w:rPr>
      </w:pPr>
      <w:r w:rsidRPr="00F16B80">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08CFDA4B" w14:textId="77777777" w:rsidR="00F16B80" w:rsidRPr="00F16B80" w:rsidRDefault="00F16B80" w:rsidP="00F16B80">
      <w:pPr>
        <w:widowControl w:val="0"/>
        <w:spacing w:line="280" w:lineRule="atLeast"/>
        <w:ind w:left="720"/>
        <w:rPr>
          <w:rFonts w:ascii="David" w:hAnsi="David"/>
          <w:rtl/>
        </w:rPr>
      </w:pPr>
      <w:r w:rsidRPr="00F16B80">
        <w:rPr>
          <w:rFonts w:ascii="David" w:hAnsi="David"/>
          <w:rtl/>
        </w:rPr>
        <w:t>צוות אבטחת מידע סיווג את המידע במערכת כמידע שמור ומוגן.</w:t>
      </w:r>
    </w:p>
    <w:p w14:paraId="28F630A9" w14:textId="77777777" w:rsidR="00F16B80" w:rsidRPr="00F16B80" w:rsidRDefault="00F16B80" w:rsidP="00F16B80">
      <w:pPr>
        <w:widowControl w:val="0"/>
        <w:spacing w:line="280" w:lineRule="atLeast"/>
        <w:ind w:left="720"/>
        <w:rPr>
          <w:rFonts w:ascii="David" w:hAnsi="David"/>
          <w:rtl/>
        </w:rPr>
      </w:pPr>
    </w:p>
    <w:p w14:paraId="07B58CD4"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t>סימון המידע  (</w:t>
      </w:r>
      <w:r w:rsidRPr="00F16B80">
        <w:rPr>
          <w:rFonts w:ascii="David" w:hAnsi="David" w:cs="David"/>
          <w:sz w:val="24"/>
          <w:szCs w:val="24"/>
        </w:rPr>
        <w:t>M</w:t>
      </w:r>
      <w:r w:rsidRPr="00F16B80">
        <w:rPr>
          <w:rFonts w:ascii="David" w:hAnsi="David" w:cs="David"/>
          <w:sz w:val="24"/>
          <w:szCs w:val="24"/>
          <w:rtl/>
        </w:rPr>
        <w:t>)</w:t>
      </w:r>
    </w:p>
    <w:p w14:paraId="5AE854CA" w14:textId="77777777" w:rsidR="00F16B80" w:rsidRPr="00F16B80" w:rsidRDefault="00F16B80" w:rsidP="00F16B80">
      <w:pPr>
        <w:rPr>
          <w:rFonts w:ascii="David" w:hAnsi="David"/>
          <w:rtl/>
        </w:rPr>
      </w:pPr>
      <w:r w:rsidRPr="00F16B80">
        <w:rPr>
          <w:rFonts w:ascii="David" w:hAnsi="David"/>
          <w:rtl/>
        </w:rPr>
        <w:t>הקבלן מתחייב לסמן כל פלט של מידע המופק ממאגרי המידע של המשרד ואו במערכת כאשר המידע מכיל מידע מוגן באמצעות כותרת עליונה בנוסח הבא : "מכיל מידע מוגן לפי חוק הגנת הפרטיות - המוסר שלא כדין עובר עבירה"</w:t>
      </w:r>
    </w:p>
    <w:p w14:paraId="1E09B6EE"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lastRenderedPageBreak/>
        <w:t>התחייבות הקבלן  (</w:t>
      </w:r>
      <w:r w:rsidRPr="00F16B80">
        <w:rPr>
          <w:rFonts w:ascii="David" w:hAnsi="David" w:cs="David"/>
          <w:sz w:val="24"/>
          <w:szCs w:val="24"/>
        </w:rPr>
        <w:t>M</w:t>
      </w:r>
      <w:r w:rsidRPr="00F16B80">
        <w:rPr>
          <w:rFonts w:ascii="David" w:hAnsi="David" w:cs="David"/>
          <w:sz w:val="24"/>
          <w:szCs w:val="24"/>
          <w:rtl/>
        </w:rPr>
        <w:t>)</w:t>
      </w:r>
    </w:p>
    <w:p w14:paraId="75BB915D" w14:textId="77777777" w:rsidR="00F16B80" w:rsidRPr="00F16B80" w:rsidRDefault="00F16B80" w:rsidP="00F16B80">
      <w:pPr>
        <w:pStyle w:val="11"/>
        <w:ind w:left="716"/>
        <w:rPr>
          <w:rFonts w:ascii="David" w:hAnsi="David" w:cs="David"/>
          <w:b w:val="0"/>
          <w:bCs w:val="0"/>
          <w:sz w:val="24"/>
          <w:szCs w:val="24"/>
          <w:u w:val="none"/>
          <w:rtl/>
        </w:rPr>
      </w:pPr>
      <w:r w:rsidRPr="00F16B80">
        <w:rPr>
          <w:rFonts w:ascii="David" w:hAnsi="David" w:cs="David"/>
          <w:b w:val="0"/>
          <w:bCs w:val="0"/>
          <w:sz w:val="24"/>
          <w:szCs w:val="24"/>
          <w:u w:val="none"/>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3.32 .</w:t>
      </w:r>
    </w:p>
    <w:p w14:paraId="37C492DF" w14:textId="77777777" w:rsidR="00F16B80" w:rsidRPr="00F16B80" w:rsidRDefault="00F16B80" w:rsidP="00F16B80">
      <w:pPr>
        <w:pStyle w:val="aff4"/>
        <w:ind w:left="716"/>
        <w:rPr>
          <w:rFonts w:ascii="David" w:hAnsi="David"/>
        </w:rPr>
      </w:pPr>
    </w:p>
    <w:p w14:paraId="0B43590B"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tl/>
        </w:rPr>
      </w:pPr>
      <w:bookmarkStart w:id="124" w:name="_Toc240201558"/>
      <w:bookmarkStart w:id="125" w:name="_Toc328480182"/>
      <w:r w:rsidRPr="00F16B80">
        <w:rPr>
          <w:rFonts w:ascii="David" w:hAnsi="David" w:cs="David"/>
          <w:sz w:val="24"/>
          <w:szCs w:val="24"/>
          <w:rtl/>
        </w:rPr>
        <w:t xml:space="preserve">איומים </w:t>
      </w:r>
      <w:bookmarkEnd w:id="124"/>
      <w:bookmarkEnd w:id="125"/>
      <w:r w:rsidRPr="00F16B80">
        <w:rPr>
          <w:rFonts w:ascii="David" w:hAnsi="David" w:cs="David"/>
          <w:sz w:val="24"/>
          <w:szCs w:val="24"/>
          <w:rtl/>
        </w:rPr>
        <w:t>(</w:t>
      </w:r>
      <w:r w:rsidRPr="00F16B80">
        <w:rPr>
          <w:rFonts w:ascii="David" w:hAnsi="David" w:cs="David"/>
          <w:sz w:val="24"/>
          <w:szCs w:val="24"/>
        </w:rPr>
        <w:t>I</w:t>
      </w:r>
      <w:r w:rsidRPr="00F16B80">
        <w:rPr>
          <w:rFonts w:ascii="David" w:hAnsi="David" w:cs="David"/>
          <w:sz w:val="24"/>
          <w:szCs w:val="24"/>
          <w:rtl/>
        </w:rPr>
        <w:t>)</w:t>
      </w:r>
    </w:p>
    <w:p w14:paraId="31BBC148" w14:textId="77777777" w:rsidR="00F16B80" w:rsidRPr="00F16B80" w:rsidRDefault="00F16B80" w:rsidP="00F16B80">
      <w:pPr>
        <w:pStyle w:val="11"/>
        <w:ind w:left="720"/>
        <w:rPr>
          <w:rFonts w:ascii="David" w:hAnsi="David" w:cs="David"/>
          <w:b w:val="0"/>
          <w:bCs w:val="0"/>
          <w:sz w:val="24"/>
          <w:szCs w:val="24"/>
          <w:u w:val="none"/>
        </w:rPr>
      </w:pPr>
      <w:bookmarkStart w:id="126" w:name="_Toc334531981"/>
      <w:r w:rsidRPr="00F16B80">
        <w:rPr>
          <w:rFonts w:ascii="David" w:hAnsi="David" w:cs="David"/>
          <w:b w:val="0"/>
          <w:bCs w:val="0"/>
          <w:sz w:val="24"/>
          <w:szCs w:val="24"/>
          <w:u w:val="none"/>
          <w:rtl/>
        </w:rPr>
        <w:t>איום פנימי - פגיעה במכוון או בשוגג בשלמות או זמינות  או סודיות  של נכס מידע של משרד החינוך  על ידי גורם בעל הרשאות גישה לאותם נכסים.</w:t>
      </w:r>
      <w:bookmarkEnd w:id="126"/>
      <w:r w:rsidRPr="00F16B80">
        <w:rPr>
          <w:rFonts w:ascii="David" w:hAnsi="David" w:cs="David"/>
          <w:b w:val="0"/>
          <w:bCs w:val="0"/>
          <w:sz w:val="24"/>
          <w:szCs w:val="24"/>
          <w:u w:val="none"/>
          <w:rtl/>
        </w:rPr>
        <w:t xml:space="preserve"> </w:t>
      </w:r>
    </w:p>
    <w:p w14:paraId="0AF2A92C" w14:textId="77777777" w:rsidR="00F16B80" w:rsidRPr="00F16B80" w:rsidRDefault="00F16B80" w:rsidP="00F16B80">
      <w:pPr>
        <w:pStyle w:val="11"/>
        <w:ind w:left="720"/>
        <w:rPr>
          <w:rFonts w:ascii="David" w:hAnsi="David" w:cs="David"/>
          <w:b w:val="0"/>
          <w:bCs w:val="0"/>
          <w:sz w:val="24"/>
          <w:szCs w:val="24"/>
          <w:u w:val="none"/>
        </w:rPr>
      </w:pPr>
      <w:bookmarkStart w:id="127" w:name="_Toc334531982"/>
      <w:r w:rsidRPr="00F16B80">
        <w:rPr>
          <w:rFonts w:ascii="David" w:hAnsi="David" w:cs="David"/>
          <w:b w:val="0"/>
          <w:bCs w:val="0"/>
          <w:sz w:val="24"/>
          <w:szCs w:val="24"/>
          <w:u w:val="none"/>
          <w:rtl/>
        </w:rPr>
        <w:t>איום חיצוני - פגיעה בשלמות או זמינות  או סודיות  של נכס מידע של משרד החינוך  על ידי גורם  ללא הרשאות  גישה מאושרות לאותם נכסים.</w:t>
      </w:r>
      <w:bookmarkEnd w:id="127"/>
      <w:r w:rsidRPr="00F16B80">
        <w:rPr>
          <w:rFonts w:ascii="David" w:hAnsi="David" w:cs="David"/>
          <w:b w:val="0"/>
          <w:bCs w:val="0"/>
          <w:sz w:val="24"/>
          <w:szCs w:val="24"/>
          <w:u w:val="none"/>
          <w:rtl/>
        </w:rPr>
        <w:t xml:space="preserve"> </w:t>
      </w:r>
    </w:p>
    <w:p w14:paraId="1A50B170" w14:textId="77777777" w:rsidR="00F16B80" w:rsidRPr="00F16B80" w:rsidRDefault="00F16B80" w:rsidP="00F16B80">
      <w:pPr>
        <w:rPr>
          <w:rFonts w:ascii="David" w:hAnsi="David"/>
          <w:rtl/>
        </w:rPr>
      </w:pPr>
    </w:p>
    <w:p w14:paraId="24B3CEDC"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tl/>
        </w:rPr>
      </w:pPr>
      <w:bookmarkStart w:id="128" w:name="_Toc240201561"/>
      <w:bookmarkStart w:id="129" w:name="_Toc328480185"/>
      <w:r w:rsidRPr="00F16B80">
        <w:rPr>
          <w:rFonts w:ascii="David" w:hAnsi="David" w:cs="David"/>
          <w:sz w:val="24"/>
          <w:szCs w:val="24"/>
          <w:rtl/>
        </w:rPr>
        <w:t xml:space="preserve">גורמי איום עיקריים </w:t>
      </w:r>
      <w:bookmarkEnd w:id="128"/>
      <w:bookmarkEnd w:id="129"/>
      <w:r w:rsidRPr="00F16B80">
        <w:rPr>
          <w:rFonts w:ascii="David" w:hAnsi="David" w:cs="David"/>
          <w:sz w:val="24"/>
          <w:szCs w:val="24"/>
          <w:rtl/>
        </w:rPr>
        <w:t>(</w:t>
      </w:r>
      <w:r w:rsidRPr="00F16B80">
        <w:rPr>
          <w:rFonts w:ascii="David" w:hAnsi="David" w:cs="David"/>
          <w:sz w:val="24"/>
          <w:szCs w:val="24"/>
        </w:rPr>
        <w:t>I</w:t>
      </w:r>
      <w:r w:rsidRPr="00F16B80">
        <w:rPr>
          <w:rFonts w:ascii="David" w:hAnsi="David" w:cs="David"/>
          <w:sz w:val="24"/>
          <w:szCs w:val="24"/>
          <w:rtl/>
        </w:rPr>
        <w:t>)</w:t>
      </w:r>
    </w:p>
    <w:p w14:paraId="2113981A" w14:textId="77777777" w:rsidR="00F16B80" w:rsidRPr="00F16B80" w:rsidRDefault="00F16B80" w:rsidP="00500B30">
      <w:pPr>
        <w:pStyle w:val="aff4"/>
        <w:numPr>
          <w:ilvl w:val="0"/>
          <w:numId w:val="36"/>
        </w:numPr>
        <w:overflowPunct/>
        <w:autoSpaceDE/>
        <w:autoSpaceDN/>
        <w:adjustRightInd/>
        <w:spacing w:line="276" w:lineRule="auto"/>
        <w:contextualSpacing/>
        <w:textAlignment w:val="auto"/>
        <w:rPr>
          <w:rFonts w:ascii="David" w:hAnsi="David"/>
          <w:rtl/>
        </w:rPr>
      </w:pPr>
      <w:r w:rsidRPr="00F16B80">
        <w:rPr>
          <w:rFonts w:ascii="David" w:hAnsi="David"/>
          <w:rtl/>
        </w:rPr>
        <w:t>אדם בעל הרשאות במערכת וללא הרשאות במערכת.</w:t>
      </w:r>
    </w:p>
    <w:p w14:paraId="07BEF08B" w14:textId="77777777" w:rsidR="00F16B80" w:rsidRPr="00F16B80" w:rsidRDefault="00F16B80" w:rsidP="00500B30">
      <w:pPr>
        <w:pStyle w:val="aff4"/>
        <w:numPr>
          <w:ilvl w:val="0"/>
          <w:numId w:val="36"/>
        </w:numPr>
        <w:overflowPunct/>
        <w:autoSpaceDE/>
        <w:autoSpaceDN/>
        <w:adjustRightInd/>
        <w:spacing w:line="276" w:lineRule="auto"/>
        <w:contextualSpacing/>
        <w:textAlignment w:val="auto"/>
        <w:rPr>
          <w:rFonts w:ascii="David" w:hAnsi="David"/>
          <w:rtl/>
        </w:rPr>
      </w:pPr>
      <w:r w:rsidRPr="00F16B80">
        <w:rPr>
          <w:rFonts w:ascii="David" w:hAnsi="David"/>
          <w:rtl/>
        </w:rPr>
        <w:t>בעל עניין במידע (אדם/ ארגון/ מדינה). לדוגמה: אוכלוסיית מורים ותלמידים.</w:t>
      </w:r>
    </w:p>
    <w:p w14:paraId="431EC8D5" w14:textId="77777777" w:rsidR="00F16B80" w:rsidRPr="00F16B80" w:rsidRDefault="00F16B80" w:rsidP="00500B30">
      <w:pPr>
        <w:pStyle w:val="aff4"/>
        <w:numPr>
          <w:ilvl w:val="0"/>
          <w:numId w:val="36"/>
        </w:numPr>
        <w:overflowPunct/>
        <w:autoSpaceDE/>
        <w:autoSpaceDN/>
        <w:adjustRightInd/>
        <w:spacing w:line="276" w:lineRule="auto"/>
        <w:contextualSpacing/>
        <w:textAlignment w:val="auto"/>
        <w:rPr>
          <w:rFonts w:ascii="David" w:hAnsi="David"/>
          <w:rtl/>
        </w:rPr>
      </w:pPr>
      <w:r w:rsidRPr="00F16B80">
        <w:rPr>
          <w:rFonts w:ascii="David" w:hAnsi="David"/>
          <w:rtl/>
        </w:rPr>
        <w:t xml:space="preserve">גופים עם אינטרסים ועם יכולות </w:t>
      </w:r>
      <w:r w:rsidRPr="00F16B80">
        <w:rPr>
          <w:rFonts w:ascii="David" w:hAnsi="David"/>
        </w:rPr>
        <w:t>–</w:t>
      </w:r>
      <w:r w:rsidRPr="00F16B80">
        <w:rPr>
          <w:rFonts w:ascii="David" w:hAnsi="David"/>
          <w:rtl/>
        </w:rPr>
        <w:t xml:space="preserve"> אנשי תקשורת, חוקרים פרטיים , עבריינים קטנים, פשע מאורגן ישראלי ופשע מאורגן בינלאומי.</w:t>
      </w:r>
    </w:p>
    <w:p w14:paraId="0F0B6009" w14:textId="77777777" w:rsidR="00F16B80" w:rsidRPr="00F16B80" w:rsidRDefault="00F16B80" w:rsidP="00500B30">
      <w:pPr>
        <w:pStyle w:val="aff4"/>
        <w:numPr>
          <w:ilvl w:val="0"/>
          <w:numId w:val="36"/>
        </w:numPr>
        <w:overflowPunct/>
        <w:autoSpaceDE/>
        <w:autoSpaceDN/>
        <w:adjustRightInd/>
        <w:spacing w:line="276" w:lineRule="auto"/>
        <w:contextualSpacing/>
        <w:textAlignment w:val="auto"/>
        <w:rPr>
          <w:rFonts w:ascii="David" w:hAnsi="David"/>
        </w:rPr>
      </w:pPr>
      <w:r w:rsidRPr="00F16B80">
        <w:rPr>
          <w:rFonts w:ascii="David" w:hAnsi="David"/>
          <w:rtl/>
        </w:rPr>
        <w:t>אדם אקראי או גורם נוסף בעל יכולת זדונית.</w:t>
      </w:r>
    </w:p>
    <w:p w14:paraId="426FE5C7" w14:textId="77777777" w:rsidR="00F16B80" w:rsidRPr="00F16B80" w:rsidRDefault="00F16B80" w:rsidP="00F16B80">
      <w:pPr>
        <w:pStyle w:val="aff4"/>
        <w:ind w:left="360"/>
        <w:rPr>
          <w:rFonts w:ascii="David" w:hAnsi="David"/>
        </w:rPr>
      </w:pPr>
    </w:p>
    <w:p w14:paraId="59CED916"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bookmarkStart w:id="130" w:name="_Toc328480186"/>
      <w:r w:rsidRPr="00F16B80">
        <w:rPr>
          <w:rFonts w:ascii="David" w:hAnsi="David" w:cs="David"/>
          <w:sz w:val="24"/>
          <w:szCs w:val="24"/>
          <w:rtl/>
        </w:rPr>
        <w:t xml:space="preserve">משמעות של מימוש האיומים </w:t>
      </w:r>
      <w:bookmarkEnd w:id="130"/>
      <w:r w:rsidRPr="00F16B80">
        <w:rPr>
          <w:rFonts w:ascii="David" w:hAnsi="David" w:cs="David"/>
          <w:sz w:val="24"/>
          <w:szCs w:val="24"/>
          <w:rtl/>
        </w:rPr>
        <w:t>(</w:t>
      </w:r>
      <w:r w:rsidRPr="00F16B80">
        <w:rPr>
          <w:rFonts w:ascii="David" w:hAnsi="David" w:cs="David"/>
          <w:sz w:val="24"/>
          <w:szCs w:val="24"/>
        </w:rPr>
        <w:t>I</w:t>
      </w:r>
      <w:r w:rsidRPr="00F16B80">
        <w:rPr>
          <w:rFonts w:ascii="David" w:hAnsi="David" w:cs="David"/>
          <w:sz w:val="24"/>
          <w:szCs w:val="24"/>
          <w:rtl/>
        </w:rPr>
        <w:t>)</w:t>
      </w:r>
    </w:p>
    <w:p w14:paraId="6F6AFA01" w14:textId="77777777" w:rsidR="00F16B80" w:rsidRPr="00F16B80" w:rsidRDefault="00F16B80" w:rsidP="00F16B80">
      <w:pPr>
        <w:pStyle w:val="aff4"/>
        <w:spacing w:line="276" w:lineRule="auto"/>
        <w:rPr>
          <w:rFonts w:ascii="David" w:hAnsi="David"/>
          <w:rtl/>
        </w:rPr>
      </w:pPr>
      <w:r w:rsidRPr="00F16B80">
        <w:rPr>
          <w:rFonts w:ascii="David" w:hAnsi="David"/>
          <w:rtl/>
        </w:rPr>
        <w:t>פגיעה בנתוני המערכת עלולה לגרום לנזקים הבאים:</w:t>
      </w:r>
    </w:p>
    <w:p w14:paraId="7605F078" w14:textId="77777777" w:rsidR="00F16B80" w:rsidRPr="00F16B80" w:rsidRDefault="00F16B80" w:rsidP="00500B30">
      <w:pPr>
        <w:pStyle w:val="aff4"/>
        <w:numPr>
          <w:ilvl w:val="0"/>
          <w:numId w:val="35"/>
        </w:numPr>
        <w:overflowPunct/>
        <w:autoSpaceDE/>
        <w:autoSpaceDN/>
        <w:adjustRightInd/>
        <w:spacing w:line="276" w:lineRule="auto"/>
        <w:contextualSpacing/>
        <w:textAlignment w:val="auto"/>
        <w:rPr>
          <w:rFonts w:ascii="David" w:hAnsi="David"/>
          <w:rtl/>
        </w:rPr>
      </w:pPr>
      <w:r w:rsidRPr="00F16B80">
        <w:rPr>
          <w:rFonts w:ascii="David" w:hAnsi="David"/>
          <w:rtl/>
        </w:rPr>
        <w:t xml:space="preserve">פגיעה בפעילות התקינה במשרד החינוך כולל זמינות שירותים, אמינות, שלמות וחסינות נתונים. </w:t>
      </w:r>
    </w:p>
    <w:p w14:paraId="5CE73263" w14:textId="77777777" w:rsidR="00F16B80" w:rsidRPr="00F16B80" w:rsidRDefault="00F16B80" w:rsidP="00500B30">
      <w:pPr>
        <w:pStyle w:val="aff4"/>
        <w:numPr>
          <w:ilvl w:val="0"/>
          <w:numId w:val="35"/>
        </w:numPr>
        <w:overflowPunct/>
        <w:autoSpaceDE/>
        <w:autoSpaceDN/>
        <w:adjustRightInd/>
        <w:spacing w:line="276" w:lineRule="auto"/>
        <w:contextualSpacing/>
        <w:textAlignment w:val="auto"/>
        <w:rPr>
          <w:rFonts w:ascii="David" w:hAnsi="David"/>
          <w:rtl/>
        </w:rPr>
      </w:pPr>
      <w:r w:rsidRPr="00F16B80">
        <w:rPr>
          <w:rFonts w:ascii="David" w:hAnsi="David"/>
          <w:rtl/>
        </w:rPr>
        <w:t xml:space="preserve">פגיעה בצנעת הפרט של עובד המשרד או של אדם מן הציבור ו\או לכל אדם שפרטיו נחשפו מהמערכת. </w:t>
      </w:r>
    </w:p>
    <w:p w14:paraId="2C84F77A" w14:textId="77777777" w:rsidR="00F16B80" w:rsidRPr="00F16B80" w:rsidRDefault="00F16B80" w:rsidP="00500B30">
      <w:pPr>
        <w:pStyle w:val="aff4"/>
        <w:numPr>
          <w:ilvl w:val="0"/>
          <w:numId w:val="35"/>
        </w:numPr>
        <w:overflowPunct/>
        <w:autoSpaceDE/>
        <w:autoSpaceDN/>
        <w:adjustRightInd/>
        <w:spacing w:line="276" w:lineRule="auto"/>
        <w:contextualSpacing/>
        <w:textAlignment w:val="auto"/>
        <w:rPr>
          <w:rFonts w:ascii="David" w:hAnsi="David"/>
        </w:rPr>
      </w:pPr>
      <w:r w:rsidRPr="00F16B80">
        <w:rPr>
          <w:rFonts w:ascii="David" w:hAnsi="David"/>
          <w:rtl/>
        </w:rPr>
        <w:t>הגשת תביעות משפטיות נגד משרד החינוך.</w:t>
      </w:r>
    </w:p>
    <w:p w14:paraId="0416D24C" w14:textId="77777777" w:rsidR="00F16B80" w:rsidRPr="00F16B80" w:rsidRDefault="00F16B80" w:rsidP="00500B30">
      <w:pPr>
        <w:pStyle w:val="aff4"/>
        <w:numPr>
          <w:ilvl w:val="0"/>
          <w:numId w:val="35"/>
        </w:numPr>
        <w:overflowPunct/>
        <w:autoSpaceDE/>
        <w:autoSpaceDN/>
        <w:adjustRightInd/>
        <w:spacing w:line="276" w:lineRule="auto"/>
        <w:contextualSpacing/>
        <w:textAlignment w:val="auto"/>
        <w:rPr>
          <w:rFonts w:ascii="David" w:hAnsi="David"/>
          <w:rtl/>
        </w:rPr>
      </w:pPr>
      <w:r w:rsidRPr="00F16B80">
        <w:rPr>
          <w:rFonts w:ascii="David" w:hAnsi="David"/>
          <w:rtl/>
        </w:rPr>
        <w:t>נזק כלכלי למשרד החינוך ואגף.</w:t>
      </w:r>
    </w:p>
    <w:p w14:paraId="7A8E7251" w14:textId="77777777" w:rsidR="00F16B80" w:rsidRPr="00F16B80" w:rsidRDefault="00F16B80" w:rsidP="00500B30">
      <w:pPr>
        <w:pStyle w:val="aff4"/>
        <w:numPr>
          <w:ilvl w:val="0"/>
          <w:numId w:val="35"/>
        </w:numPr>
        <w:overflowPunct/>
        <w:autoSpaceDE/>
        <w:autoSpaceDN/>
        <w:adjustRightInd/>
        <w:spacing w:line="276" w:lineRule="auto"/>
        <w:contextualSpacing/>
        <w:textAlignment w:val="auto"/>
        <w:rPr>
          <w:rFonts w:ascii="David" w:hAnsi="David"/>
          <w:rtl/>
        </w:rPr>
      </w:pPr>
      <w:r w:rsidRPr="00F16B80">
        <w:rPr>
          <w:rFonts w:ascii="David" w:hAnsi="David"/>
          <w:rtl/>
        </w:rPr>
        <w:t>נזק תדמיתי בלתי הפיך למשרד החינוך.</w:t>
      </w:r>
    </w:p>
    <w:p w14:paraId="45C47CEB" w14:textId="77777777" w:rsidR="00F16B80" w:rsidRPr="00F16B80" w:rsidRDefault="00F16B80" w:rsidP="00500B30">
      <w:pPr>
        <w:pStyle w:val="aff4"/>
        <w:numPr>
          <w:ilvl w:val="0"/>
          <w:numId w:val="35"/>
        </w:numPr>
        <w:overflowPunct/>
        <w:autoSpaceDE/>
        <w:autoSpaceDN/>
        <w:adjustRightInd/>
        <w:contextualSpacing/>
        <w:textAlignment w:val="auto"/>
        <w:rPr>
          <w:rFonts w:ascii="David" w:hAnsi="David"/>
        </w:rPr>
      </w:pPr>
      <w:r w:rsidRPr="00F16B80">
        <w:rPr>
          <w:rFonts w:ascii="David" w:hAnsi="David"/>
          <w:rtl/>
        </w:rPr>
        <w:t>נזק למידע.</w:t>
      </w:r>
    </w:p>
    <w:p w14:paraId="1DF92801" w14:textId="77777777" w:rsidR="00F16B80" w:rsidRPr="00F16B80" w:rsidRDefault="00F16B80" w:rsidP="00F16B80">
      <w:pPr>
        <w:rPr>
          <w:rFonts w:ascii="David" w:hAnsi="David"/>
          <w:b/>
          <w:bCs/>
          <w:u w:val="single"/>
          <w:rtl/>
        </w:rPr>
      </w:pPr>
    </w:p>
    <w:p w14:paraId="7A805FAA"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br w:type="page"/>
      </w:r>
      <w:r w:rsidRPr="00F16B80">
        <w:rPr>
          <w:rFonts w:ascii="David" w:hAnsi="David" w:cs="David"/>
          <w:sz w:val="24"/>
          <w:szCs w:val="24"/>
          <w:rtl/>
        </w:rPr>
        <w:lastRenderedPageBreak/>
        <w:t>שימוש, אחזקה או ניהול של מאגרי מידע  (</w:t>
      </w:r>
      <w:r w:rsidRPr="00F16B80">
        <w:rPr>
          <w:rFonts w:ascii="David" w:hAnsi="David" w:cs="David"/>
          <w:sz w:val="24"/>
          <w:szCs w:val="24"/>
        </w:rPr>
        <w:t>M</w:t>
      </w:r>
      <w:r w:rsidRPr="00F16B80">
        <w:rPr>
          <w:rFonts w:ascii="David" w:hAnsi="David" w:cs="David"/>
          <w:sz w:val="24"/>
          <w:szCs w:val="24"/>
          <w:rtl/>
        </w:rPr>
        <w:t>)</w:t>
      </w:r>
    </w:p>
    <w:p w14:paraId="29E2EA88" w14:textId="77777777" w:rsidR="00F16B80" w:rsidRPr="00F16B80" w:rsidRDefault="00F16B80" w:rsidP="00F16B80">
      <w:pPr>
        <w:ind w:left="284"/>
        <w:rPr>
          <w:rFonts w:ascii="David" w:hAnsi="David"/>
          <w:rtl/>
        </w:rPr>
      </w:pPr>
    </w:p>
    <w:p w14:paraId="014C1AEF" w14:textId="77777777" w:rsidR="00F16B80" w:rsidRPr="00F16B80" w:rsidRDefault="00F16B80" w:rsidP="00500B30">
      <w:pPr>
        <w:pStyle w:val="11"/>
        <w:numPr>
          <w:ilvl w:val="2"/>
          <w:numId w:val="34"/>
        </w:numPr>
        <w:ind w:left="2160" w:right="2160" w:hanging="711"/>
        <w:rPr>
          <w:rFonts w:ascii="David" w:hAnsi="David" w:cs="David"/>
          <w:b w:val="0"/>
          <w:bCs w:val="0"/>
          <w:sz w:val="24"/>
          <w:szCs w:val="24"/>
          <w:u w:val="none"/>
        </w:rPr>
      </w:pPr>
      <w:r w:rsidRPr="00F16B80">
        <w:rPr>
          <w:rFonts w:ascii="David" w:hAnsi="David" w:cs="David"/>
          <w:b w:val="0"/>
          <w:bCs w:val="0"/>
          <w:sz w:val="24"/>
          <w:szCs w:val="24"/>
          <w:u w:val="none"/>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5FB1E6CA" w14:textId="77777777" w:rsidR="00F16B80" w:rsidRPr="00F16B80" w:rsidRDefault="00F16B80" w:rsidP="00500B30">
      <w:pPr>
        <w:pStyle w:val="11"/>
        <w:numPr>
          <w:ilvl w:val="2"/>
          <w:numId w:val="34"/>
        </w:numPr>
        <w:ind w:left="2160" w:right="2160" w:hanging="711"/>
        <w:rPr>
          <w:rFonts w:ascii="David" w:hAnsi="David" w:cs="David"/>
          <w:b w:val="0"/>
          <w:bCs w:val="0"/>
          <w:sz w:val="24"/>
          <w:szCs w:val="24"/>
          <w:u w:val="none"/>
        </w:rPr>
      </w:pPr>
      <w:r w:rsidRPr="00F16B80">
        <w:rPr>
          <w:rFonts w:ascii="David" w:hAnsi="David" w:cs="David"/>
          <w:b w:val="0"/>
          <w:bCs w:val="0"/>
          <w:sz w:val="24"/>
          <w:szCs w:val="24"/>
          <w:u w:val="none"/>
          <w:rtl/>
        </w:rPr>
        <w:t xml:space="preserve">הקבלן מתחייב שהוא , או מי מטעמו, יקפיד כי כל איסוף מידע או שימוש בו יבוצע אך ורק בהתאם להוראות החוק והדין, ועל פי הנחיות המשרד. </w:t>
      </w:r>
    </w:p>
    <w:p w14:paraId="46EFB46B" w14:textId="77777777" w:rsidR="00F16B80" w:rsidRPr="00F16B80" w:rsidRDefault="00F16B80" w:rsidP="00500B30">
      <w:pPr>
        <w:pStyle w:val="11"/>
        <w:numPr>
          <w:ilvl w:val="2"/>
          <w:numId w:val="34"/>
        </w:numPr>
        <w:ind w:left="2160" w:right="2160" w:hanging="711"/>
        <w:rPr>
          <w:rFonts w:ascii="David" w:hAnsi="David" w:cs="David"/>
          <w:b w:val="0"/>
          <w:bCs w:val="0"/>
          <w:sz w:val="24"/>
          <w:szCs w:val="24"/>
          <w:u w:val="none"/>
        </w:rPr>
      </w:pPr>
      <w:r w:rsidRPr="00F16B80">
        <w:rPr>
          <w:rFonts w:ascii="David" w:hAnsi="David" w:cs="David"/>
          <w:b w:val="0"/>
          <w:bCs w:val="0"/>
          <w:sz w:val="24"/>
          <w:szCs w:val="24"/>
          <w:u w:val="none"/>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74E9346D" w14:textId="77777777" w:rsidR="00F16B80" w:rsidRPr="00F16B80" w:rsidRDefault="00F16B80" w:rsidP="00500B30">
      <w:pPr>
        <w:pStyle w:val="11"/>
        <w:numPr>
          <w:ilvl w:val="2"/>
          <w:numId w:val="34"/>
        </w:numPr>
        <w:ind w:left="2160" w:right="2160" w:hanging="711"/>
        <w:rPr>
          <w:rFonts w:ascii="David" w:hAnsi="David" w:cs="David"/>
          <w:b w:val="0"/>
          <w:bCs w:val="0"/>
          <w:sz w:val="24"/>
          <w:szCs w:val="24"/>
          <w:u w:val="none"/>
          <w:rtl/>
        </w:rPr>
      </w:pPr>
      <w:r w:rsidRPr="00F16B80">
        <w:rPr>
          <w:rFonts w:ascii="David" w:hAnsi="David" w:cs="David"/>
          <w:b w:val="0"/>
          <w:bCs w:val="0"/>
          <w:sz w:val="24"/>
          <w:szCs w:val="24"/>
          <w:u w:val="none"/>
          <w:rtl/>
        </w:rPr>
        <w:t>הקבלן מתחייב למנוע שמירה של נתונים רגישים באופן מקומי אצל משתמשי המערכת. במקרים חריגים יש לקבל אישור מפורש ובכתב מהמשרד</w:t>
      </w:r>
    </w:p>
    <w:p w14:paraId="318D2559" w14:textId="77777777" w:rsidR="00F16B80" w:rsidRPr="00F16B80" w:rsidRDefault="00F16B80" w:rsidP="00500B30">
      <w:pPr>
        <w:pStyle w:val="11"/>
        <w:numPr>
          <w:ilvl w:val="2"/>
          <w:numId w:val="34"/>
        </w:numPr>
        <w:ind w:left="2160" w:right="2160" w:hanging="711"/>
        <w:rPr>
          <w:rFonts w:ascii="David" w:hAnsi="David" w:cs="David"/>
          <w:b w:val="0"/>
          <w:bCs w:val="0"/>
          <w:sz w:val="24"/>
          <w:szCs w:val="24"/>
          <w:u w:val="none"/>
          <w:rtl/>
        </w:rPr>
      </w:pPr>
      <w:r w:rsidRPr="00F16B80">
        <w:rPr>
          <w:rFonts w:ascii="David" w:hAnsi="David" w:cs="David"/>
          <w:b w:val="0"/>
          <w:bCs w:val="0"/>
          <w:sz w:val="24"/>
          <w:szCs w:val="24"/>
          <w:u w:val="none"/>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0EDE829B" w14:textId="77777777" w:rsidR="00F16B80" w:rsidRPr="00F16B80" w:rsidRDefault="00F16B80" w:rsidP="00500B30">
      <w:pPr>
        <w:pStyle w:val="11"/>
        <w:numPr>
          <w:ilvl w:val="2"/>
          <w:numId w:val="34"/>
        </w:numPr>
        <w:ind w:left="2160" w:right="2160" w:hanging="711"/>
        <w:rPr>
          <w:rFonts w:ascii="David" w:hAnsi="David" w:cs="David"/>
          <w:b w:val="0"/>
          <w:bCs w:val="0"/>
          <w:sz w:val="24"/>
          <w:szCs w:val="24"/>
          <w:u w:val="none"/>
          <w:rtl/>
        </w:rPr>
      </w:pPr>
      <w:r w:rsidRPr="00F16B80">
        <w:rPr>
          <w:rFonts w:ascii="David" w:hAnsi="David" w:cs="David"/>
          <w:b w:val="0"/>
          <w:bCs w:val="0"/>
          <w:sz w:val="24"/>
          <w:szCs w:val="24"/>
          <w:u w:val="none"/>
          <w:rtl/>
        </w:rPr>
        <w:t>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09451B6D" w14:textId="77777777" w:rsidR="00F16B80" w:rsidRPr="00F16B80" w:rsidRDefault="00F16B80" w:rsidP="00F16B80">
      <w:pPr>
        <w:rPr>
          <w:rFonts w:ascii="David" w:hAnsi="David"/>
        </w:rPr>
      </w:pPr>
    </w:p>
    <w:p w14:paraId="3B39D108" w14:textId="77777777" w:rsidR="00F16B80" w:rsidRPr="00F16B80" w:rsidRDefault="00F16B80" w:rsidP="00500B30">
      <w:pPr>
        <w:pStyle w:val="11"/>
        <w:numPr>
          <w:ilvl w:val="1"/>
          <w:numId w:val="34"/>
        </w:numPr>
        <w:tabs>
          <w:tab w:val="clear" w:pos="716"/>
          <w:tab w:val="left" w:pos="1076"/>
          <w:tab w:val="num" w:pos="2835"/>
        </w:tabs>
        <w:ind w:left="2835" w:right="2835" w:hanging="567"/>
        <w:rPr>
          <w:rFonts w:ascii="David" w:hAnsi="David" w:cs="David"/>
          <w:b w:val="0"/>
          <w:bCs w:val="0"/>
          <w:sz w:val="24"/>
          <w:szCs w:val="24"/>
          <w:rtl/>
        </w:rPr>
      </w:pPr>
      <w:r w:rsidRPr="00F16B80">
        <w:rPr>
          <w:rFonts w:ascii="David" w:hAnsi="David" w:cs="David"/>
          <w:sz w:val="24"/>
          <w:szCs w:val="24"/>
          <w:rtl/>
        </w:rPr>
        <w:t>(</w:t>
      </w:r>
      <w:r w:rsidRPr="00F16B80">
        <w:rPr>
          <w:rFonts w:ascii="David" w:hAnsi="David" w:cs="David"/>
          <w:sz w:val="24"/>
          <w:szCs w:val="24"/>
        </w:rPr>
        <w:t>S</w:t>
      </w:r>
      <w:r w:rsidRPr="00F16B80">
        <w:rPr>
          <w:rFonts w:ascii="David" w:hAnsi="David" w:cs="David"/>
          <w:sz w:val="24"/>
          <w:szCs w:val="24"/>
          <w:rtl/>
        </w:rPr>
        <w:t>) בקרה</w:t>
      </w:r>
      <w:r w:rsidRPr="00F16B80">
        <w:rPr>
          <w:rFonts w:ascii="David" w:hAnsi="David" w:cs="David"/>
          <w:sz w:val="24"/>
          <w:szCs w:val="24"/>
        </w:rPr>
        <w:t xml:space="preserve"> </w:t>
      </w:r>
    </w:p>
    <w:p w14:paraId="3414EEBB" w14:textId="77777777" w:rsidR="00F16B80" w:rsidRPr="00F16B80" w:rsidRDefault="00F16B80" w:rsidP="00F16B80">
      <w:pPr>
        <w:pStyle w:val="11"/>
        <w:ind w:left="1922"/>
        <w:rPr>
          <w:rFonts w:ascii="David" w:hAnsi="David" w:cs="David"/>
          <w:sz w:val="24"/>
          <w:szCs w:val="24"/>
        </w:rPr>
      </w:pPr>
    </w:p>
    <w:p w14:paraId="22175912" w14:textId="77777777" w:rsidR="00F16B80" w:rsidRPr="00F16B80" w:rsidRDefault="00F16B80" w:rsidP="00F16B80">
      <w:pPr>
        <w:pStyle w:val="11"/>
        <w:ind w:left="793"/>
        <w:rPr>
          <w:rFonts w:ascii="David" w:hAnsi="David" w:cs="David"/>
          <w:b w:val="0"/>
          <w:bCs w:val="0"/>
          <w:sz w:val="24"/>
          <w:szCs w:val="24"/>
          <w:u w:val="none"/>
          <w:rtl/>
        </w:rPr>
      </w:pPr>
      <w:r w:rsidRPr="00F16B80">
        <w:rPr>
          <w:rFonts w:ascii="David" w:hAnsi="David" w:cs="David"/>
          <w:b w:val="0"/>
          <w:bCs w:val="0"/>
          <w:sz w:val="24"/>
          <w:szCs w:val="24"/>
          <w:u w:val="none"/>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74C0D8E9" w14:textId="77777777" w:rsidR="00F16B80" w:rsidRPr="00F16B80" w:rsidRDefault="00F16B80" w:rsidP="00F16B80">
      <w:pPr>
        <w:rPr>
          <w:rFonts w:ascii="David" w:hAnsi="David"/>
          <w:rtl/>
        </w:rPr>
      </w:pPr>
    </w:p>
    <w:p w14:paraId="254E4687" w14:textId="77777777" w:rsidR="00F16B80" w:rsidRPr="00F16B80" w:rsidRDefault="00F16B80" w:rsidP="00F16B80">
      <w:pPr>
        <w:rPr>
          <w:rFonts w:ascii="David" w:hAnsi="David"/>
          <w:rtl/>
        </w:rPr>
      </w:pPr>
    </w:p>
    <w:p w14:paraId="46F46177" w14:textId="77777777" w:rsidR="00F16B80" w:rsidRPr="00F16B80" w:rsidRDefault="00F16B80" w:rsidP="00F16B80">
      <w:pPr>
        <w:ind w:left="1080"/>
        <w:rPr>
          <w:rFonts w:ascii="David" w:hAnsi="David"/>
          <w:b/>
          <w:bCs/>
          <w:u w:val="single"/>
        </w:rPr>
      </w:pPr>
    </w:p>
    <w:p w14:paraId="284BE374" w14:textId="77777777" w:rsidR="00F16B80" w:rsidRPr="00F16B80" w:rsidRDefault="00F16B80" w:rsidP="00500B30">
      <w:pPr>
        <w:pStyle w:val="11"/>
        <w:numPr>
          <w:ilvl w:val="1"/>
          <w:numId w:val="34"/>
        </w:numPr>
        <w:tabs>
          <w:tab w:val="clear" w:pos="716"/>
          <w:tab w:val="left" w:pos="1076"/>
          <w:tab w:val="num" w:pos="2835"/>
        </w:tabs>
        <w:ind w:left="2835" w:right="2835" w:hanging="567"/>
        <w:rPr>
          <w:rFonts w:ascii="David" w:hAnsi="David" w:cs="David"/>
          <w:b w:val="0"/>
          <w:bCs w:val="0"/>
          <w:sz w:val="24"/>
          <w:szCs w:val="24"/>
        </w:rPr>
      </w:pPr>
      <w:r w:rsidRPr="00F16B80">
        <w:rPr>
          <w:rFonts w:ascii="David" w:hAnsi="David" w:cs="David"/>
          <w:sz w:val="24"/>
          <w:szCs w:val="24"/>
          <w:rtl/>
        </w:rPr>
        <w:lastRenderedPageBreak/>
        <w:t>זיהוי וניהול סיכונים (</w:t>
      </w:r>
      <w:r w:rsidRPr="00F16B80">
        <w:rPr>
          <w:rFonts w:ascii="David" w:hAnsi="David" w:cs="David"/>
          <w:sz w:val="24"/>
          <w:szCs w:val="24"/>
        </w:rPr>
        <w:t>M</w:t>
      </w:r>
      <w:r w:rsidRPr="00F16B80">
        <w:rPr>
          <w:rFonts w:ascii="David" w:hAnsi="David" w:cs="David"/>
          <w:sz w:val="24"/>
          <w:szCs w:val="24"/>
          <w:rtl/>
        </w:rPr>
        <w:t>)</w:t>
      </w:r>
    </w:p>
    <w:p w14:paraId="0261AF16" w14:textId="77777777" w:rsidR="00F16B80" w:rsidRPr="00F16B80" w:rsidRDefault="00F16B80" w:rsidP="00500B30">
      <w:pPr>
        <w:pStyle w:val="11"/>
        <w:numPr>
          <w:ilvl w:val="2"/>
          <w:numId w:val="34"/>
        </w:numPr>
        <w:ind w:left="2160" w:right="2160" w:hanging="711"/>
        <w:rPr>
          <w:rFonts w:ascii="David" w:hAnsi="David" w:cs="David"/>
          <w:b w:val="0"/>
          <w:bCs w:val="0"/>
          <w:sz w:val="24"/>
          <w:szCs w:val="24"/>
          <w:u w:val="none"/>
        </w:rPr>
      </w:pPr>
      <w:r w:rsidRPr="00F16B80">
        <w:rPr>
          <w:rFonts w:ascii="David" w:hAnsi="David" w:cs="David"/>
          <w:b w:val="0"/>
          <w:bCs w:val="0"/>
          <w:sz w:val="24"/>
          <w:szCs w:val="24"/>
          <w:u w:val="none"/>
          <w:rtl/>
        </w:rPr>
        <w:t xml:space="preserve"> (</w:t>
      </w:r>
      <w:r w:rsidRPr="00F16B80">
        <w:rPr>
          <w:rFonts w:ascii="David" w:hAnsi="David" w:cs="David"/>
          <w:b w:val="0"/>
          <w:bCs w:val="0"/>
          <w:sz w:val="24"/>
          <w:szCs w:val="24"/>
          <w:u w:val="none"/>
        </w:rPr>
        <w:t>S</w:t>
      </w:r>
      <w:r w:rsidRPr="00F16B80">
        <w:rPr>
          <w:rFonts w:ascii="David" w:hAnsi="David" w:cs="David"/>
          <w:b w:val="0"/>
          <w:bCs w:val="0"/>
          <w:sz w:val="24"/>
          <w:szCs w:val="24"/>
          <w:u w:val="none"/>
          <w:rtl/>
        </w:rPr>
        <w:t>) על הקבלן לפרט את תוכנית ביצוע ניהול וזיהוי של  סיכוני אבטחת מידע בכל שלב  משלבי הפרויקט .</w:t>
      </w:r>
    </w:p>
    <w:p w14:paraId="78869F94" w14:textId="77777777" w:rsidR="00F16B80" w:rsidRPr="00F16B80" w:rsidRDefault="00F16B80" w:rsidP="00500B30">
      <w:pPr>
        <w:pStyle w:val="11"/>
        <w:numPr>
          <w:ilvl w:val="2"/>
          <w:numId w:val="34"/>
        </w:numPr>
        <w:ind w:left="2160" w:right="2160" w:hanging="711"/>
        <w:rPr>
          <w:rFonts w:ascii="David" w:hAnsi="David" w:cs="David"/>
          <w:b w:val="0"/>
          <w:bCs w:val="0"/>
          <w:sz w:val="24"/>
          <w:szCs w:val="24"/>
          <w:u w:val="none"/>
          <w:rtl/>
        </w:rPr>
      </w:pPr>
      <w:r w:rsidRPr="00F16B80">
        <w:rPr>
          <w:rFonts w:ascii="David" w:hAnsi="David" w:cs="David"/>
          <w:b w:val="0"/>
          <w:bCs w:val="0"/>
          <w:sz w:val="24"/>
          <w:szCs w:val="24"/>
          <w:u w:val="none"/>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F16B80">
        <w:rPr>
          <w:rFonts w:ascii="David" w:hAnsi="David" w:cs="David"/>
          <w:b w:val="0"/>
          <w:bCs w:val="0"/>
          <w:sz w:val="24"/>
          <w:szCs w:val="24"/>
          <w:u w:val="none"/>
        </w:rPr>
        <w:t xml:space="preserve"> </w:t>
      </w:r>
    </w:p>
    <w:p w14:paraId="5FA4E0A2" w14:textId="77777777" w:rsidR="00F16B80" w:rsidRPr="00F16B80" w:rsidRDefault="00F16B80" w:rsidP="00500B30">
      <w:pPr>
        <w:pStyle w:val="11"/>
        <w:numPr>
          <w:ilvl w:val="2"/>
          <w:numId w:val="34"/>
        </w:numPr>
        <w:ind w:left="2160" w:right="2160" w:hanging="711"/>
        <w:rPr>
          <w:rFonts w:ascii="David" w:hAnsi="David" w:cs="David"/>
          <w:b w:val="0"/>
          <w:bCs w:val="0"/>
          <w:sz w:val="24"/>
          <w:szCs w:val="24"/>
          <w:u w:val="none"/>
        </w:rPr>
      </w:pPr>
      <w:r w:rsidRPr="00F16B80">
        <w:rPr>
          <w:rFonts w:ascii="David" w:hAnsi="David" w:cs="David"/>
          <w:b w:val="0"/>
          <w:bCs w:val="0"/>
          <w:sz w:val="24"/>
          <w:szCs w:val="24"/>
          <w:u w:val="none"/>
          <w:rtl/>
        </w:rPr>
        <w:t>הקבלן ראשי להציע בקרות חלופיות לדרישות המפורטות במסמך זה, בקרות אלו יישומו לאחר אישור בכתב של חטיבת אבטחת מידע</w:t>
      </w:r>
    </w:p>
    <w:p w14:paraId="534A9EF6" w14:textId="77777777" w:rsidR="00F16B80" w:rsidRPr="00F16B80" w:rsidRDefault="00F16B80" w:rsidP="00F16B80">
      <w:pPr>
        <w:rPr>
          <w:rFonts w:ascii="David" w:hAnsi="David"/>
        </w:rPr>
      </w:pPr>
    </w:p>
    <w:p w14:paraId="70C123B9" w14:textId="77777777" w:rsidR="00F16B80" w:rsidRPr="00F16B80" w:rsidRDefault="00F16B80" w:rsidP="00F16B80">
      <w:pPr>
        <w:rPr>
          <w:rFonts w:ascii="David" w:hAnsi="David"/>
          <w:b/>
          <w:bCs/>
          <w:u w:val="single"/>
        </w:rPr>
      </w:pPr>
    </w:p>
    <w:p w14:paraId="3C8460AD"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הצהרה על מחויבות גורם חיצוני בנושא אבטחת מידע  (</w:t>
      </w:r>
      <w:r w:rsidRPr="00F16B80">
        <w:rPr>
          <w:rFonts w:ascii="David" w:hAnsi="David" w:cs="David"/>
          <w:sz w:val="24"/>
          <w:szCs w:val="24"/>
        </w:rPr>
        <w:t>M</w:t>
      </w:r>
      <w:r w:rsidRPr="00F16B80">
        <w:rPr>
          <w:rFonts w:ascii="David" w:hAnsi="David" w:cs="David"/>
          <w:sz w:val="24"/>
          <w:szCs w:val="24"/>
          <w:rtl/>
        </w:rPr>
        <w:t>)</w:t>
      </w:r>
    </w:p>
    <w:p w14:paraId="3D7D990D" w14:textId="77777777" w:rsidR="00F16B80" w:rsidRPr="00F16B80" w:rsidRDefault="00F16B80" w:rsidP="00500B30">
      <w:pPr>
        <w:pStyle w:val="11"/>
        <w:numPr>
          <w:ilvl w:val="2"/>
          <w:numId w:val="34"/>
        </w:numPr>
        <w:ind w:left="2160" w:right="2160" w:hanging="801"/>
        <w:rPr>
          <w:rFonts w:ascii="David" w:hAnsi="David" w:cs="David"/>
          <w:b w:val="0"/>
          <w:bCs w:val="0"/>
          <w:sz w:val="24"/>
          <w:szCs w:val="24"/>
          <w:u w:val="none"/>
        </w:rPr>
      </w:pPr>
      <w:r w:rsidRPr="00F16B80">
        <w:rPr>
          <w:rFonts w:ascii="David" w:hAnsi="David" w:cs="David"/>
          <w:b w:val="0"/>
          <w:bCs w:val="0"/>
          <w:sz w:val="24"/>
          <w:szCs w:val="24"/>
          <w:u w:val="none"/>
          <w:rtl/>
        </w:rPr>
        <w:t>(</w:t>
      </w:r>
      <w:r w:rsidRPr="00F16B80">
        <w:rPr>
          <w:rFonts w:ascii="David" w:hAnsi="David" w:cs="David"/>
          <w:b w:val="0"/>
          <w:bCs w:val="0"/>
          <w:sz w:val="24"/>
          <w:szCs w:val="24"/>
          <w:u w:val="none"/>
        </w:rPr>
        <w:t>S</w:t>
      </w:r>
      <w:r w:rsidRPr="00F16B80">
        <w:rPr>
          <w:rFonts w:ascii="David" w:hAnsi="David" w:cs="David"/>
          <w:b w:val="0"/>
          <w:bCs w:val="0"/>
          <w:sz w:val="24"/>
          <w:szCs w:val="24"/>
          <w:u w:val="none"/>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16655726"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ניהול אבטחת מידע ארגונית (</w:t>
      </w:r>
      <w:r w:rsidRPr="00F16B80">
        <w:rPr>
          <w:rFonts w:ascii="David" w:hAnsi="David" w:cs="David"/>
          <w:sz w:val="24"/>
          <w:szCs w:val="24"/>
        </w:rPr>
        <w:t>M</w:t>
      </w:r>
      <w:r w:rsidRPr="00F16B80">
        <w:rPr>
          <w:rFonts w:ascii="David" w:hAnsi="David" w:cs="David"/>
          <w:sz w:val="24"/>
          <w:szCs w:val="24"/>
          <w:rtl/>
        </w:rPr>
        <w:t>)</w:t>
      </w:r>
    </w:p>
    <w:p w14:paraId="48CD14F6"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b/>
          <w:bCs/>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למנות ממונה אבטחת מידע מטעמו, ואשר יהיה אחראי על אבטחת המידע הנכלל במאגרי המידע המצויים בידי הקבלן וכן על יישום ההנחיות המופיעות במסמך זה, על ממונה אבטחת מידע להיות עם ניסיון של 5 שנים לפחות בתחום אבטחת המידע, </w:t>
      </w:r>
      <w:r w:rsidRPr="00F16B80">
        <w:rPr>
          <w:rFonts w:ascii="David" w:hAnsi="David"/>
          <w:b/>
          <w:bCs/>
          <w:rtl/>
        </w:rPr>
        <w:t>יש לצרף למענה את פרטי ממונה אבטחת המידע.</w:t>
      </w:r>
    </w:p>
    <w:p w14:paraId="7EA9F821"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59A1173A"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b/>
          <w:bCs/>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sidRPr="00F16B80">
        <w:rPr>
          <w:rFonts w:ascii="David" w:hAnsi="David"/>
          <w:b/>
          <w:bCs/>
          <w:rtl/>
        </w:rPr>
        <w:t xml:space="preserve">יש לפרט את תוכנית ההפרדה ולצרף גם שרטוט רשת. </w:t>
      </w:r>
    </w:p>
    <w:p w14:paraId="1404F50C"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1D399332" w14:textId="77777777" w:rsidR="00F16B80" w:rsidRPr="00F16B80" w:rsidRDefault="00F16B80" w:rsidP="00F16B80">
      <w:pPr>
        <w:rPr>
          <w:rFonts w:ascii="David" w:hAnsi="David"/>
          <w:b/>
          <w:bCs/>
          <w:u w:val="single"/>
        </w:rPr>
      </w:pPr>
    </w:p>
    <w:p w14:paraId="44D0A3BB"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אבטחת המידע במישור משאבי האנוש והעובדים  (</w:t>
      </w:r>
      <w:r w:rsidRPr="00F16B80">
        <w:rPr>
          <w:rFonts w:ascii="David" w:hAnsi="David" w:cs="David"/>
          <w:sz w:val="24"/>
          <w:szCs w:val="24"/>
        </w:rPr>
        <w:t>M</w:t>
      </w:r>
      <w:r w:rsidRPr="00F16B80">
        <w:rPr>
          <w:rFonts w:ascii="David" w:hAnsi="David" w:cs="David"/>
          <w:sz w:val="24"/>
          <w:szCs w:val="24"/>
          <w:rtl/>
        </w:rPr>
        <w:t>)</w:t>
      </w:r>
    </w:p>
    <w:p w14:paraId="13260A1D" w14:textId="77777777" w:rsidR="00F16B80" w:rsidRPr="00F16B80" w:rsidRDefault="00F16B80" w:rsidP="00500B30">
      <w:pPr>
        <w:pStyle w:val="aff4"/>
        <w:numPr>
          <w:ilvl w:val="2"/>
          <w:numId w:val="34"/>
        </w:numPr>
        <w:overflowPunct/>
        <w:autoSpaceDE/>
        <w:autoSpaceDN/>
        <w:adjustRightInd/>
        <w:ind w:hanging="833"/>
        <w:contextualSpacing/>
        <w:textAlignment w:val="auto"/>
        <w:rPr>
          <w:rFonts w:ascii="David" w:hAnsi="David"/>
        </w:rPr>
      </w:pPr>
      <w:r w:rsidRPr="00F16B80">
        <w:rPr>
          <w:rFonts w:ascii="David" w:hAnsi="David"/>
          <w:rtl/>
        </w:rPr>
        <w:t xml:space="preserve">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w:t>
      </w:r>
      <w:r w:rsidRPr="00F16B80">
        <w:rPr>
          <w:rFonts w:ascii="David" w:hAnsi="David"/>
          <w:rtl/>
        </w:rPr>
        <w:lastRenderedPageBreak/>
        <w:t>הרלוונטיים, והיקפם יתאים לדרישות המשרד, לסיווג המידע שיהיה נגיש להם ולסיכונים הצפויים.</w:t>
      </w:r>
    </w:p>
    <w:p w14:paraId="355EB175" w14:textId="77777777" w:rsidR="00F16B80" w:rsidRPr="00F16B80" w:rsidRDefault="00F16B80" w:rsidP="00500B30">
      <w:pPr>
        <w:pStyle w:val="aff4"/>
        <w:numPr>
          <w:ilvl w:val="2"/>
          <w:numId w:val="34"/>
        </w:numPr>
        <w:overflowPunct/>
        <w:autoSpaceDE/>
        <w:autoSpaceDN/>
        <w:adjustRightInd/>
        <w:ind w:hanging="833"/>
        <w:contextualSpacing/>
        <w:textAlignment w:val="auto"/>
        <w:rPr>
          <w:rFonts w:ascii="David" w:hAnsi="David"/>
        </w:rPr>
      </w:pPr>
      <w:r w:rsidRPr="00F16B80">
        <w:rPr>
          <w:rFonts w:ascii="David" w:hAnsi="David"/>
          <w:rtl/>
        </w:rPr>
        <w:t>הקבלן יהיה אחראי כלפי המשרד על כל פעילות עובדיו ו/או מי מטעמו במסגרת ההתקשרות.</w:t>
      </w:r>
    </w:p>
    <w:p w14:paraId="0CCAB4D1" w14:textId="77777777" w:rsidR="00F16B80" w:rsidRPr="00F16B80" w:rsidRDefault="00F16B80" w:rsidP="00500B30">
      <w:pPr>
        <w:pStyle w:val="aff4"/>
        <w:numPr>
          <w:ilvl w:val="2"/>
          <w:numId w:val="34"/>
        </w:numPr>
        <w:overflowPunct/>
        <w:autoSpaceDE/>
        <w:autoSpaceDN/>
        <w:adjustRightInd/>
        <w:ind w:hanging="833"/>
        <w:contextualSpacing/>
        <w:textAlignment w:val="auto"/>
        <w:rPr>
          <w:rFonts w:ascii="David" w:hAnsi="David"/>
        </w:rPr>
      </w:pPr>
      <w:r w:rsidRPr="00F16B80">
        <w:rPr>
          <w:rFonts w:ascii="David" w:hAnsi="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57876B33" w14:textId="77777777" w:rsidR="00F16B80" w:rsidRPr="00F16B80" w:rsidRDefault="00F16B80" w:rsidP="00500B30">
      <w:pPr>
        <w:pStyle w:val="aff4"/>
        <w:numPr>
          <w:ilvl w:val="2"/>
          <w:numId w:val="34"/>
        </w:numPr>
        <w:overflowPunct/>
        <w:autoSpaceDE/>
        <w:autoSpaceDN/>
        <w:adjustRightInd/>
        <w:ind w:hanging="833"/>
        <w:contextualSpacing/>
        <w:textAlignment w:val="auto"/>
        <w:rPr>
          <w:rFonts w:ascii="David" w:hAnsi="David"/>
        </w:rPr>
      </w:pPr>
      <w:r w:rsidRPr="00F16B80">
        <w:rPr>
          <w:rFonts w:ascii="David" w:hAnsi="David"/>
          <w:rtl/>
        </w:rPr>
        <w:t>על הקבלן לבצע הדרכות מודעות אבטחת מידע לעובדיו בתחום העיסוק של העובד בתדירות של אחת לשנה</w:t>
      </w:r>
    </w:p>
    <w:p w14:paraId="012862FD" w14:textId="77777777" w:rsidR="00F16B80" w:rsidRPr="00F16B80" w:rsidRDefault="00F16B80" w:rsidP="00500B30">
      <w:pPr>
        <w:pStyle w:val="aff4"/>
        <w:numPr>
          <w:ilvl w:val="2"/>
          <w:numId w:val="34"/>
        </w:numPr>
        <w:overflowPunct/>
        <w:autoSpaceDE/>
        <w:autoSpaceDN/>
        <w:adjustRightInd/>
        <w:ind w:hanging="833"/>
        <w:contextualSpacing/>
        <w:textAlignment w:val="auto"/>
        <w:rPr>
          <w:rFonts w:ascii="David" w:hAnsi="David"/>
        </w:rPr>
      </w:pPr>
      <w:r w:rsidRPr="00F16B80">
        <w:rPr>
          <w:rFonts w:ascii="David" w:hAnsi="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056A4720" w14:textId="77777777" w:rsidR="00F16B80" w:rsidRPr="00F16B80" w:rsidRDefault="00F16B80" w:rsidP="00500B30">
      <w:pPr>
        <w:pStyle w:val="aff4"/>
        <w:numPr>
          <w:ilvl w:val="2"/>
          <w:numId w:val="34"/>
        </w:numPr>
        <w:overflowPunct/>
        <w:autoSpaceDE/>
        <w:autoSpaceDN/>
        <w:adjustRightInd/>
        <w:ind w:hanging="833"/>
        <w:contextualSpacing/>
        <w:textAlignment w:val="auto"/>
        <w:rPr>
          <w:rFonts w:ascii="David" w:hAnsi="David"/>
        </w:rPr>
      </w:pPr>
      <w:r w:rsidRPr="00F16B80">
        <w:rPr>
          <w:rFonts w:ascii="David" w:hAnsi="David"/>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5937477A" w14:textId="77777777" w:rsidR="00F16B80" w:rsidRPr="00F16B80" w:rsidRDefault="00F16B80" w:rsidP="00500B30">
      <w:pPr>
        <w:pStyle w:val="aff4"/>
        <w:numPr>
          <w:ilvl w:val="2"/>
          <w:numId w:val="34"/>
        </w:numPr>
        <w:overflowPunct/>
        <w:autoSpaceDE/>
        <w:autoSpaceDN/>
        <w:adjustRightInd/>
        <w:ind w:hanging="833"/>
        <w:contextualSpacing/>
        <w:textAlignment w:val="auto"/>
        <w:rPr>
          <w:rFonts w:ascii="David" w:hAnsi="David"/>
        </w:rPr>
      </w:pPr>
      <w:r w:rsidRPr="00F16B80">
        <w:rPr>
          <w:rFonts w:ascii="David" w:hAnsi="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38BE0924" w14:textId="77777777" w:rsidR="00F16B80" w:rsidRPr="00F16B80" w:rsidRDefault="00F16B80" w:rsidP="00F16B80">
      <w:pPr>
        <w:pStyle w:val="aff4"/>
        <w:ind w:left="1922"/>
        <w:rPr>
          <w:rFonts w:ascii="David" w:hAnsi="David"/>
        </w:rPr>
      </w:pPr>
    </w:p>
    <w:p w14:paraId="6D71814B" w14:textId="77777777" w:rsidR="00F16B80" w:rsidRPr="00F16B80" w:rsidRDefault="00F16B80" w:rsidP="00F16B80">
      <w:pPr>
        <w:rPr>
          <w:rFonts w:ascii="David" w:hAnsi="David"/>
          <w:b/>
          <w:bCs/>
          <w:u w:val="single"/>
        </w:rPr>
      </w:pPr>
    </w:p>
    <w:p w14:paraId="367A0492"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 xml:space="preserve">אבטחה פיזית וסביבתית </w:t>
      </w:r>
      <w:r w:rsidRPr="00F16B80">
        <w:rPr>
          <w:rFonts w:ascii="David" w:hAnsi="David" w:cs="David"/>
          <w:sz w:val="24"/>
          <w:szCs w:val="24"/>
        </w:rPr>
        <w:t xml:space="preserve"> </w:t>
      </w:r>
      <w:r w:rsidRPr="00F16B80">
        <w:rPr>
          <w:rFonts w:ascii="David" w:hAnsi="David" w:cs="David"/>
          <w:sz w:val="24"/>
          <w:szCs w:val="24"/>
          <w:rtl/>
        </w:rPr>
        <w:t>(</w:t>
      </w:r>
      <w:r w:rsidRPr="00F16B80">
        <w:rPr>
          <w:rFonts w:ascii="David" w:hAnsi="David" w:cs="David"/>
          <w:sz w:val="24"/>
          <w:szCs w:val="24"/>
        </w:rPr>
        <w:t>M</w:t>
      </w:r>
      <w:r w:rsidRPr="00F16B80">
        <w:rPr>
          <w:rFonts w:ascii="David" w:hAnsi="David" w:cs="David"/>
          <w:sz w:val="24"/>
          <w:szCs w:val="24"/>
          <w:rtl/>
        </w:rPr>
        <w:t>)</w:t>
      </w:r>
    </w:p>
    <w:p w14:paraId="020E254B" w14:textId="77777777" w:rsidR="00F16B80" w:rsidRPr="00F16B80" w:rsidRDefault="00F16B80" w:rsidP="00F16B80">
      <w:pPr>
        <w:pStyle w:val="aff4"/>
        <w:ind w:left="716"/>
        <w:rPr>
          <w:rFonts w:ascii="David" w:hAnsi="David"/>
          <w:b/>
          <w:bCs/>
          <w:u w:val="single"/>
        </w:rPr>
      </w:pPr>
    </w:p>
    <w:p w14:paraId="73B94FF6"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273D8689"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t>בכל מקרה בו מאגר המידע נמצא ברשות הקבלן, הקבלן מתחייב לתעד הכנסה והוצאה של ציוד אל המתקנים בהם ממוקם המאגר ומהם.</w:t>
      </w:r>
    </w:p>
    <w:p w14:paraId="7E5EEB0A"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t>הקבלן מתחייב כי כניסת  ספקים או לקוחות  לאזורי חוות השרתים תהיה מבוקרת, תכלול ליווי, ותירשם ביומן רישום אירועים.</w:t>
      </w:r>
    </w:p>
    <w:p w14:paraId="1A6BE475"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tl/>
        </w:rPr>
      </w:pPr>
      <w:r w:rsidRPr="00F16B80">
        <w:rPr>
          <w:rFonts w:ascii="David" w:hAnsi="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38281FDE"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765B466F"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t>עבודה באזורים מאובטחים: הקבלן מתחייב לכתוב וליישם הנחיות לעבודה באזורים מאובטחים.</w:t>
      </w:r>
    </w:p>
    <w:p w14:paraId="26AA18C5"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lastRenderedPageBreak/>
        <w:t xml:space="preserve">שירותים תומכים: הקבלן מתחייב להגן על הציוד בפני הפסקות חשמל והפרעות אחרות הנגרמות בגלל כשל שירותים תומכים. </w:t>
      </w:r>
    </w:p>
    <w:p w14:paraId="66850E90"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אבטחת כבלים: הקבלן מתחייב כי כבלי חשמל ותקשורת הנושאים נתונים או תומכים בשירותי מידע, יוגנו מפני יירוט או נזק. </w:t>
      </w:r>
    </w:p>
    <w:p w14:paraId="198C91B7"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תחזוקת ציוד: הקבלן מתחייב לתחזק את הציוד כראוי על מנת להבטיח את זמינותו וכלילותו הרציפות. </w:t>
      </w:r>
    </w:p>
    <w:p w14:paraId="40BEE66F" w14:textId="77777777" w:rsidR="00F16B80" w:rsidRPr="00F16B80" w:rsidRDefault="00F16B80" w:rsidP="00F16B80">
      <w:pPr>
        <w:pStyle w:val="aff4"/>
        <w:ind w:left="1728"/>
        <w:rPr>
          <w:rFonts w:ascii="David" w:hAnsi="David"/>
          <w:rtl/>
        </w:rPr>
      </w:pPr>
    </w:p>
    <w:p w14:paraId="769AF8B4"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מצעי מידע  פיזיים (</w:t>
      </w:r>
      <w:r w:rsidRPr="00F16B80">
        <w:rPr>
          <w:rFonts w:ascii="David" w:hAnsi="David" w:cs="David"/>
          <w:sz w:val="24"/>
          <w:szCs w:val="24"/>
        </w:rPr>
        <w:t>M</w:t>
      </w:r>
      <w:r w:rsidRPr="00F16B80">
        <w:rPr>
          <w:rFonts w:ascii="David" w:hAnsi="David" w:cs="David"/>
          <w:sz w:val="24"/>
          <w:szCs w:val="24"/>
          <w:rtl/>
        </w:rPr>
        <w:t>)</w:t>
      </w:r>
    </w:p>
    <w:p w14:paraId="3243FD10" w14:textId="77777777" w:rsidR="00F16B80" w:rsidRPr="00F16B80" w:rsidRDefault="00F16B80" w:rsidP="00500B30">
      <w:pPr>
        <w:pStyle w:val="11"/>
        <w:numPr>
          <w:ilvl w:val="2"/>
          <w:numId w:val="34"/>
        </w:numPr>
        <w:ind w:left="2160" w:right="2160" w:hanging="801"/>
        <w:rPr>
          <w:rFonts w:ascii="David" w:hAnsi="David" w:cs="David"/>
          <w:b w:val="0"/>
          <w:bCs w:val="0"/>
          <w:sz w:val="24"/>
          <w:szCs w:val="24"/>
          <w:u w:val="none"/>
          <w:rtl/>
        </w:rPr>
      </w:pPr>
      <w:r w:rsidRPr="00F16B80">
        <w:rPr>
          <w:rFonts w:ascii="David" w:hAnsi="David" w:cs="David"/>
          <w:b w:val="0"/>
          <w:bCs w:val="0"/>
          <w:sz w:val="24"/>
          <w:szCs w:val="24"/>
          <w:u w:val="none"/>
          <w:rtl/>
        </w:rPr>
        <w:t>על הזכיין ליידע את עובדיו וכל מי שנחשף למידע במסגרת התהליכים שבמשרד על חובת יישום ההנחיות לשמירה על מידע מודפס מצעי מידע פיזיים.</w:t>
      </w:r>
    </w:p>
    <w:p w14:paraId="75502966" w14:textId="77777777" w:rsidR="00F16B80" w:rsidRPr="00F16B80" w:rsidRDefault="00F16B80" w:rsidP="00500B30">
      <w:pPr>
        <w:pStyle w:val="11"/>
        <w:numPr>
          <w:ilvl w:val="2"/>
          <w:numId w:val="34"/>
        </w:numPr>
        <w:ind w:left="2160" w:right="2160" w:hanging="801"/>
        <w:rPr>
          <w:rFonts w:ascii="David" w:hAnsi="David" w:cs="David"/>
          <w:b w:val="0"/>
          <w:bCs w:val="0"/>
          <w:sz w:val="24"/>
          <w:szCs w:val="24"/>
          <w:u w:val="none"/>
        </w:rPr>
      </w:pPr>
      <w:r w:rsidRPr="00F16B80">
        <w:rPr>
          <w:rFonts w:ascii="David" w:hAnsi="David" w:cs="David"/>
          <w:b w:val="0"/>
          <w:bCs w:val="0"/>
          <w:sz w:val="24"/>
          <w:szCs w:val="24"/>
          <w:u w:val="none"/>
          <w:rtl/>
        </w:rPr>
        <w:t xml:space="preserve">באזורי קבלת קהל לא יאוחסן מידע חסוי. חסוי רגיש לא יונח על גבי שולחנות לקבלת קהל. </w:t>
      </w:r>
    </w:p>
    <w:p w14:paraId="1F511F0D" w14:textId="77777777" w:rsidR="00F16B80" w:rsidRPr="00F16B80" w:rsidRDefault="00F16B80" w:rsidP="00500B30">
      <w:pPr>
        <w:pStyle w:val="11"/>
        <w:numPr>
          <w:ilvl w:val="2"/>
          <w:numId w:val="34"/>
        </w:numPr>
        <w:ind w:left="2160" w:right="2160" w:hanging="801"/>
        <w:rPr>
          <w:rFonts w:ascii="David" w:hAnsi="David" w:cs="David"/>
          <w:b w:val="0"/>
          <w:bCs w:val="0"/>
          <w:sz w:val="24"/>
          <w:szCs w:val="24"/>
          <w:u w:val="none"/>
        </w:rPr>
      </w:pPr>
      <w:r w:rsidRPr="00F16B80">
        <w:rPr>
          <w:rFonts w:ascii="David" w:hAnsi="David" w:cs="David"/>
          <w:b w:val="0"/>
          <w:bCs w:val="0"/>
          <w:sz w:val="24"/>
          <w:szCs w:val="24"/>
          <w:u w:val="none"/>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0620E5E8" w14:textId="77777777" w:rsidR="00F16B80" w:rsidRPr="00F16B80" w:rsidRDefault="00F16B80" w:rsidP="00500B30">
      <w:pPr>
        <w:pStyle w:val="11"/>
        <w:numPr>
          <w:ilvl w:val="2"/>
          <w:numId w:val="34"/>
        </w:numPr>
        <w:ind w:left="2160" w:right="2160" w:hanging="801"/>
        <w:rPr>
          <w:rFonts w:ascii="David" w:hAnsi="David" w:cs="David"/>
          <w:b w:val="0"/>
          <w:bCs w:val="0"/>
          <w:sz w:val="24"/>
          <w:szCs w:val="24"/>
          <w:u w:val="none"/>
        </w:rPr>
      </w:pPr>
      <w:r w:rsidRPr="00F16B80">
        <w:rPr>
          <w:rFonts w:ascii="David" w:hAnsi="David" w:cs="David"/>
          <w:b w:val="0"/>
          <w:bCs w:val="0"/>
          <w:sz w:val="24"/>
          <w:szCs w:val="24"/>
          <w:u w:val="none"/>
          <w:rtl/>
        </w:rPr>
        <w:t>חל איסור להשאיר פלט המכיל מידע חסוי במדפסות או במכונות צילום, באחריות מדפיס \מצלם המידע לקחת את הפלט במידי</w:t>
      </w:r>
    </w:p>
    <w:p w14:paraId="3720A0E4" w14:textId="77777777" w:rsidR="00F16B80" w:rsidRPr="00F16B80" w:rsidRDefault="00F16B80" w:rsidP="00500B30">
      <w:pPr>
        <w:pStyle w:val="11"/>
        <w:numPr>
          <w:ilvl w:val="2"/>
          <w:numId w:val="34"/>
        </w:numPr>
        <w:ind w:left="2160" w:right="2160" w:hanging="801"/>
        <w:rPr>
          <w:rFonts w:ascii="David" w:hAnsi="David" w:cs="David"/>
          <w:b w:val="0"/>
          <w:bCs w:val="0"/>
          <w:sz w:val="24"/>
          <w:szCs w:val="24"/>
          <w:u w:val="none"/>
        </w:rPr>
      </w:pPr>
      <w:r w:rsidRPr="00F16B80">
        <w:rPr>
          <w:rFonts w:ascii="David" w:hAnsi="David" w:cs="David"/>
          <w:b w:val="0"/>
          <w:bCs w:val="0"/>
          <w:sz w:val="24"/>
          <w:szCs w:val="24"/>
          <w:u w:val="none"/>
          <w:rtl/>
        </w:rPr>
        <w:t>מידע חסוי אשר השימוש בו הסתיים, חייב לעבור גריסה או  להיות מאוחסן  בארכיב מאובטח.</w:t>
      </w:r>
    </w:p>
    <w:p w14:paraId="79C919B9" w14:textId="77777777" w:rsidR="00F16B80" w:rsidRPr="00F16B80" w:rsidRDefault="00F16B80" w:rsidP="00F16B80">
      <w:pPr>
        <w:rPr>
          <w:rFonts w:ascii="David" w:hAnsi="David"/>
          <w:b/>
          <w:bCs/>
          <w:u w:val="single"/>
        </w:rPr>
      </w:pPr>
    </w:p>
    <w:p w14:paraId="32ECD8AD" w14:textId="77777777" w:rsidR="00F16B80" w:rsidRPr="00F16B80" w:rsidRDefault="00F16B80" w:rsidP="00F16B80">
      <w:pPr>
        <w:rPr>
          <w:rFonts w:ascii="David" w:hAnsi="David"/>
          <w:b/>
          <w:bCs/>
          <w:u w:val="single"/>
        </w:rPr>
      </w:pPr>
    </w:p>
    <w:p w14:paraId="43413219"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ניהול תקשורת ותפעול  (</w:t>
      </w:r>
      <w:r w:rsidRPr="00F16B80">
        <w:rPr>
          <w:rFonts w:ascii="David" w:hAnsi="David" w:cs="David"/>
          <w:sz w:val="24"/>
          <w:szCs w:val="24"/>
        </w:rPr>
        <w:t>M</w:t>
      </w:r>
      <w:r w:rsidRPr="00F16B80">
        <w:rPr>
          <w:rFonts w:ascii="David" w:hAnsi="David" w:cs="David"/>
          <w:sz w:val="24"/>
          <w:szCs w:val="24"/>
          <w:rtl/>
        </w:rPr>
        <w:t>)</w:t>
      </w:r>
    </w:p>
    <w:p w14:paraId="372BCD56" w14:textId="77777777" w:rsidR="00F16B80" w:rsidRPr="00F16B80" w:rsidRDefault="00F16B80" w:rsidP="00F16B80">
      <w:pPr>
        <w:pStyle w:val="aff4"/>
        <w:ind w:left="716"/>
        <w:rPr>
          <w:rFonts w:ascii="David" w:hAnsi="David"/>
          <w:b/>
          <w:bCs/>
          <w:u w:val="single"/>
        </w:rPr>
      </w:pPr>
    </w:p>
    <w:p w14:paraId="2671376F"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 (</w:t>
      </w:r>
      <w:r w:rsidRPr="00F16B80">
        <w:rPr>
          <w:rFonts w:ascii="David" w:hAnsi="David"/>
          <w:b/>
          <w:bCs/>
        </w:rPr>
        <w:t>S</w:t>
      </w:r>
      <w:r w:rsidRPr="00F16B80">
        <w:rPr>
          <w:rFonts w:ascii="David" w:hAnsi="David"/>
          <w:rtl/>
        </w:rPr>
        <w:t xml:space="preserve">) הקבלן מתחייב להגדיר ולעבוד על פי מערך נוהלי עבודה אשר יתנו מענה לכל דרישות משרד החינוך לרבות בנושא אבטחת מידע, </w:t>
      </w:r>
      <w:r w:rsidRPr="00F16B80">
        <w:rPr>
          <w:rFonts w:ascii="David" w:hAnsi="David"/>
          <w:b/>
          <w:bCs/>
          <w:rtl/>
        </w:rPr>
        <w:t>יש לספק דוגמת נהלים.</w:t>
      </w:r>
      <w:r w:rsidRPr="00F16B80">
        <w:rPr>
          <w:rFonts w:ascii="David" w:hAnsi="David"/>
          <w:rtl/>
        </w:rPr>
        <w:t xml:space="preserve"> </w:t>
      </w:r>
    </w:p>
    <w:p w14:paraId="606852F9"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 הקבלן מתחייב שהנהלים ייבדקו על ידו פעם בשנה לפחות ויתוקנו בהתאם להנחיות משרד החינוך. </w:t>
      </w:r>
    </w:p>
    <w:p w14:paraId="1D43F666" w14:textId="77777777" w:rsidR="00F16B80" w:rsidRPr="00F16B80" w:rsidRDefault="00F16B80" w:rsidP="00500B30">
      <w:pPr>
        <w:pStyle w:val="aff4"/>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 במידה והתגלו ליקויים בעבודת הקבלן, או כתוצאה מגילוי חשיפת אבטחת מידע חדשה, הקבלן מתחייב לעדכן את נוהלי העבודה ולדווח ל משרד החינוך באופן מיידי. </w:t>
      </w:r>
    </w:p>
    <w:p w14:paraId="535055A9" w14:textId="77777777" w:rsidR="00F16B80" w:rsidRPr="00F16B80" w:rsidRDefault="00F16B80" w:rsidP="00F16B80">
      <w:pPr>
        <w:rPr>
          <w:rFonts w:ascii="David" w:hAnsi="David"/>
          <w:b/>
          <w:bCs/>
          <w:u w:val="single"/>
          <w:rtl/>
        </w:rPr>
      </w:pPr>
    </w:p>
    <w:p w14:paraId="4BF30D7C" w14:textId="77777777" w:rsidR="00F16B80" w:rsidRPr="00F16B80" w:rsidRDefault="00F16B80" w:rsidP="00F16B80">
      <w:pPr>
        <w:rPr>
          <w:rFonts w:ascii="David" w:hAnsi="David"/>
          <w:b/>
          <w:bCs/>
          <w:u w:val="single"/>
          <w:rtl/>
        </w:rPr>
      </w:pPr>
    </w:p>
    <w:p w14:paraId="465926C3" w14:textId="77777777" w:rsidR="00F16B80" w:rsidRPr="00F16B80" w:rsidRDefault="00F16B80" w:rsidP="00F16B80">
      <w:pPr>
        <w:rPr>
          <w:rFonts w:ascii="David" w:hAnsi="David"/>
          <w:b/>
          <w:bCs/>
          <w:u w:val="single"/>
          <w:rtl/>
        </w:rPr>
      </w:pPr>
    </w:p>
    <w:p w14:paraId="6530E313"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אבטחה לוגית  (</w:t>
      </w:r>
      <w:r w:rsidRPr="00F16B80">
        <w:rPr>
          <w:rFonts w:ascii="David" w:hAnsi="David" w:cs="David"/>
          <w:sz w:val="24"/>
          <w:szCs w:val="24"/>
        </w:rPr>
        <w:t>M</w:t>
      </w:r>
      <w:r w:rsidRPr="00F16B80">
        <w:rPr>
          <w:rFonts w:ascii="David" w:hAnsi="David" w:cs="David"/>
          <w:sz w:val="24"/>
          <w:szCs w:val="24"/>
          <w:rtl/>
        </w:rPr>
        <w:t>)</w:t>
      </w:r>
    </w:p>
    <w:p w14:paraId="1F8440BF" w14:textId="77777777" w:rsidR="00F16B80" w:rsidRPr="00F16B80" w:rsidRDefault="00F16B80" w:rsidP="00F16B80">
      <w:pPr>
        <w:pStyle w:val="aff4"/>
        <w:ind w:left="716"/>
        <w:rPr>
          <w:rFonts w:ascii="David" w:hAnsi="David"/>
          <w:b/>
          <w:bCs/>
          <w:u w:val="single"/>
        </w:rPr>
      </w:pPr>
    </w:p>
    <w:p w14:paraId="2FB4A7FE"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b/>
          <w:bCs/>
        </w:rPr>
      </w:pPr>
      <w:r w:rsidRPr="00F16B80">
        <w:rPr>
          <w:rFonts w:ascii="David" w:hAnsi="David"/>
          <w:b/>
          <w:bCs/>
          <w:rtl/>
        </w:rPr>
        <w:lastRenderedPageBreak/>
        <w:t>(</w:t>
      </w:r>
      <w:r w:rsidRPr="00F16B80">
        <w:rPr>
          <w:rFonts w:ascii="David" w:hAnsi="David"/>
          <w:b/>
          <w:bCs/>
        </w:rPr>
        <w:t>S</w:t>
      </w:r>
      <w:r w:rsidRPr="00F16B80">
        <w:rPr>
          <w:rFonts w:ascii="David" w:hAnsi="David"/>
          <w:b/>
          <w:bCs/>
          <w:rtl/>
        </w:rPr>
        <w:t>)</w:t>
      </w:r>
      <w:r w:rsidRPr="00F16B80">
        <w:rPr>
          <w:rFonts w:ascii="David" w:hAnsi="David"/>
          <w:rtl/>
        </w:rPr>
        <w:t xml:space="preserve"> הקבלן</w:t>
      </w:r>
      <w:r w:rsidRPr="00F16B80">
        <w:rPr>
          <w:rFonts w:ascii="David" w:hAnsi="David"/>
        </w:rPr>
        <w:t xml:space="preserve"> </w:t>
      </w:r>
      <w:r w:rsidRPr="00F16B80">
        <w:rPr>
          <w:rFonts w:ascii="David" w:hAnsi="David"/>
          <w:rtl/>
        </w:rPr>
        <w:t xml:space="preserve"> מתחייב ליישם אמצעי אבטחה הולמים שימנעו חדירה מכוונת או מקרית למערכת או למערכות התשתית והתקשורת, </w:t>
      </w:r>
      <w:r w:rsidRPr="00F16B80">
        <w:rPr>
          <w:rFonts w:ascii="David" w:hAnsi="David"/>
          <w:b/>
          <w:bCs/>
          <w:rtl/>
        </w:rPr>
        <w:t>יש לפרט במענה את אמצעי הבקרה שהקבלן מציע.</w:t>
      </w:r>
    </w:p>
    <w:p w14:paraId="409D957D"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b/>
          <w:bCs/>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לבצע הפרדה בין רשתות המאכלסות את מאגרי המידע של משרד החינוך ליישומים ולכלל הרשתות (סגמנטציה), </w:t>
      </w:r>
      <w:r w:rsidRPr="00F16B80">
        <w:rPr>
          <w:rFonts w:ascii="David" w:hAnsi="David"/>
          <w:b/>
          <w:bCs/>
          <w:rtl/>
        </w:rPr>
        <w:t>יש לצרף למענה את תוכנית ההפרדה ושרטוט רשת.</w:t>
      </w:r>
    </w:p>
    <w:p w14:paraId="787CAA8F"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הקבלן מתחייב שכל אמצעי אבטחת המידע יעברו הקשחות לפי המלצות היצרן. </w:t>
      </w:r>
    </w:p>
    <w:p w14:paraId="61A81B18"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לעדכן באופן שוטף את המערכות השונות למניעת ניצול פרצות אבטחת מידע, </w:t>
      </w:r>
      <w:r w:rsidRPr="00F16B80">
        <w:rPr>
          <w:rFonts w:ascii="David" w:hAnsi="David"/>
          <w:b/>
          <w:bCs/>
          <w:rtl/>
        </w:rPr>
        <w:t>יש לצרף למכרז את תוכנית העדכונים</w:t>
      </w:r>
      <w:r w:rsidRPr="00F16B80">
        <w:rPr>
          <w:rFonts w:ascii="David" w:hAnsi="David"/>
          <w:rtl/>
        </w:rPr>
        <w:t>.</w:t>
      </w:r>
    </w:p>
    <w:p w14:paraId="09245E55"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שמערכות אבטחת מידע יספקו שרידות מלאה לשמירה על זמינות המערכת,</w:t>
      </w:r>
      <w:r w:rsidRPr="00F16B80">
        <w:rPr>
          <w:rFonts w:ascii="David" w:hAnsi="David"/>
          <w:b/>
          <w:bCs/>
          <w:rtl/>
        </w:rPr>
        <w:t xml:space="preserve"> יש לצרף למענה את תוכנית השרידות והזמינות</w:t>
      </w:r>
      <w:r w:rsidRPr="00F16B80">
        <w:rPr>
          <w:rFonts w:ascii="David" w:hAnsi="David"/>
          <w:rtl/>
        </w:rPr>
        <w:t>.</w:t>
      </w:r>
    </w:p>
    <w:p w14:paraId="5343AAF6"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יש להקפיד על מניעת גישה ללא הזדהות ולתייג עמודים בעלי מידע רגיש, וזאת כדי למנוע ממנועי חיפוש חיצוניים לארכב מידע זה ולהנגישו ברשת.</w:t>
      </w:r>
    </w:p>
    <w:p w14:paraId="66026F2A"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יש להקפיד על הצפנה ב-</w:t>
      </w:r>
      <w:r w:rsidRPr="00F16B80">
        <w:rPr>
          <w:rFonts w:ascii="David" w:hAnsi="David"/>
        </w:rPr>
        <w:t>SSL</w:t>
      </w:r>
      <w:r w:rsidRPr="00F16B80">
        <w:rPr>
          <w:rFonts w:ascii="David" w:hAnsi="David"/>
          <w:rtl/>
        </w:rPr>
        <w:t xml:space="preserve"> לעמודים בעלי מידע רגיש, ובפרט כל רכיב/עמוד המוגן על ידי סיסמה.</w:t>
      </w:r>
      <w:r w:rsidRPr="00F16B80">
        <w:rPr>
          <w:rFonts w:ascii="David" w:hAnsi="David"/>
        </w:rPr>
        <w:t xml:space="preserve"> </w:t>
      </w:r>
      <w:r w:rsidRPr="00F16B80">
        <w:rPr>
          <w:rFonts w:ascii="David" w:hAnsi="David"/>
          <w:rtl/>
        </w:rPr>
        <w:t xml:space="preserve"> </w:t>
      </w:r>
    </w:p>
    <w:p w14:paraId="066F8942"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7FF16B22" w14:textId="77777777" w:rsidR="00F16B80" w:rsidRPr="00F16B80" w:rsidRDefault="00F16B80" w:rsidP="00F16B80">
      <w:pPr>
        <w:pStyle w:val="aff4"/>
        <w:ind w:left="1922"/>
        <w:rPr>
          <w:rFonts w:ascii="David" w:hAnsi="David"/>
          <w:rtl/>
        </w:rPr>
      </w:pPr>
    </w:p>
    <w:p w14:paraId="6BA80676" w14:textId="77777777" w:rsidR="00F16B80" w:rsidRPr="00F16B80" w:rsidRDefault="00F16B80" w:rsidP="00F16B80">
      <w:pPr>
        <w:rPr>
          <w:rFonts w:ascii="David" w:hAnsi="David"/>
          <w:b/>
          <w:bCs/>
          <w:u w:val="single"/>
        </w:rPr>
      </w:pPr>
    </w:p>
    <w:p w14:paraId="280CDAAC"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תיעוד ובקרה   (</w:t>
      </w:r>
      <w:r w:rsidRPr="00F16B80">
        <w:rPr>
          <w:rFonts w:ascii="David" w:hAnsi="David" w:cs="David"/>
          <w:sz w:val="24"/>
          <w:szCs w:val="24"/>
        </w:rPr>
        <w:t>M</w:t>
      </w:r>
      <w:r w:rsidRPr="00F16B80">
        <w:rPr>
          <w:rFonts w:ascii="David" w:hAnsi="David" w:cs="David"/>
          <w:sz w:val="24"/>
          <w:szCs w:val="24"/>
          <w:rtl/>
        </w:rPr>
        <w:t>)</w:t>
      </w:r>
    </w:p>
    <w:p w14:paraId="102DD16D" w14:textId="77777777" w:rsidR="00F16B80" w:rsidRPr="00F16B80" w:rsidRDefault="00F16B80" w:rsidP="00F16B80">
      <w:pPr>
        <w:pStyle w:val="aff4"/>
        <w:ind w:left="1360"/>
        <w:rPr>
          <w:rFonts w:ascii="David" w:hAnsi="David"/>
        </w:rPr>
      </w:pPr>
    </w:p>
    <w:p w14:paraId="48C80D60"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לנהל מנגנון תיעוד אוטומטי שיאפשר בקרה וביקורת על מערכות שניגשות למאגרי מידע של המשרד,</w:t>
      </w:r>
      <w:r w:rsidRPr="00F16B80">
        <w:rPr>
          <w:rFonts w:ascii="David" w:hAnsi="David"/>
          <w:b/>
          <w:bCs/>
          <w:rtl/>
        </w:rPr>
        <w:t xml:space="preserve"> יש לצרף למענה את הפתרון לדרישה</w:t>
      </w:r>
      <w:r w:rsidRPr="00F16B80">
        <w:rPr>
          <w:rFonts w:ascii="David" w:hAnsi="David"/>
          <w:rtl/>
        </w:rPr>
        <w:t xml:space="preserve"> .</w:t>
      </w:r>
    </w:p>
    <w:p w14:paraId="3DB6005B"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0A386CCB"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שתיעוד הגישה ישמר בשרתים נפרדים ממאגר המידע.</w:t>
      </w:r>
    </w:p>
    <w:p w14:paraId="31B25108"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20DB7CF8"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הקבלן מתחייב להעביר למשרד החינוך דיווחים תקופתיים ולפי דרישה בכל הנוגע לאופן ניהול מידע , אשר נמצא בבעלות המשרד. </w:t>
      </w:r>
    </w:p>
    <w:p w14:paraId="1F560080"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לדווח באופן מיידי לצוות אבטחת מידע במשרד החינוך בכל מקרה של חשש לדליפת מידע מהמאגר או שימוש חורג מההרשאה שניתנה.</w:t>
      </w:r>
    </w:p>
    <w:p w14:paraId="415DF023"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לשמור את נתוני הרישום של מנגנון הבקרה למשך 24 חודשים לפחות.</w:t>
      </w:r>
    </w:p>
    <w:p w14:paraId="4BD24D0D" w14:textId="77777777" w:rsidR="00F16B80" w:rsidRPr="00F16B80" w:rsidRDefault="00F16B80" w:rsidP="00F16B80">
      <w:pPr>
        <w:pStyle w:val="aff4"/>
        <w:ind w:left="1922"/>
        <w:rPr>
          <w:rFonts w:ascii="David" w:hAnsi="David"/>
          <w:rtl/>
        </w:rPr>
      </w:pPr>
    </w:p>
    <w:p w14:paraId="5DE2B97F" w14:textId="77777777" w:rsidR="00F16B80" w:rsidRPr="00F16B80" w:rsidRDefault="00F16B80" w:rsidP="00F16B80">
      <w:pPr>
        <w:pStyle w:val="aff4"/>
        <w:ind w:left="1922"/>
        <w:rPr>
          <w:rFonts w:ascii="David" w:hAnsi="David"/>
        </w:rPr>
      </w:pPr>
    </w:p>
    <w:p w14:paraId="5DF32BCE"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sz w:val="24"/>
          <w:szCs w:val="24"/>
          <w:rtl/>
        </w:rPr>
      </w:pPr>
      <w:r w:rsidRPr="00F16B80">
        <w:rPr>
          <w:rFonts w:ascii="David" w:hAnsi="David" w:cs="David"/>
          <w:sz w:val="24"/>
          <w:szCs w:val="24"/>
          <w:rtl/>
        </w:rPr>
        <w:lastRenderedPageBreak/>
        <w:t>ביקורות אבטחת מידע  (</w:t>
      </w:r>
      <w:r w:rsidRPr="00F16B80">
        <w:rPr>
          <w:rFonts w:ascii="David" w:hAnsi="David" w:cs="David"/>
          <w:sz w:val="24"/>
          <w:szCs w:val="24"/>
        </w:rPr>
        <w:t>M</w:t>
      </w:r>
      <w:r w:rsidRPr="00F16B80">
        <w:rPr>
          <w:rFonts w:ascii="David" w:hAnsi="David" w:cs="David"/>
          <w:sz w:val="24"/>
          <w:szCs w:val="24"/>
          <w:rtl/>
        </w:rPr>
        <w:t>)</w:t>
      </w:r>
    </w:p>
    <w:p w14:paraId="54E4628A"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ליידע את העובדים במאגר בדבר קיומו של מנגנון הבקרה למערכות המאגר והיקף התיעוד המבוצע על ידו.</w:t>
      </w:r>
    </w:p>
    <w:p w14:paraId="58A526C4"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לאפשר למשרד החינוך לערוך ביקורות באתר המארח את המידע.</w:t>
      </w:r>
    </w:p>
    <w:p w14:paraId="52CD16DA"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הקבלן מתחייב לתקן את הליקויים לפי דוח הביקורת של משרד החינוך בתוך פרק הזמן שיקבע על ידי משרד החינוך. </w:t>
      </w:r>
    </w:p>
    <w:p w14:paraId="20F28762" w14:textId="77777777" w:rsidR="00F16B80" w:rsidRPr="00F16B80" w:rsidRDefault="00F16B80" w:rsidP="00F16B80">
      <w:pPr>
        <w:pStyle w:val="aff4"/>
        <w:ind w:left="1922"/>
        <w:rPr>
          <w:rFonts w:ascii="David" w:hAnsi="David"/>
          <w:snapToGrid w:val="0"/>
          <w:lang w:eastAsia="ja-JP"/>
        </w:rPr>
      </w:pPr>
    </w:p>
    <w:p w14:paraId="13407A72"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t>ניהול המידע  (</w:t>
      </w:r>
      <w:r w:rsidRPr="00F16B80">
        <w:rPr>
          <w:rFonts w:ascii="David" w:hAnsi="David" w:cs="David"/>
          <w:sz w:val="24"/>
          <w:szCs w:val="24"/>
        </w:rPr>
        <w:t>M</w:t>
      </w:r>
      <w:r w:rsidRPr="00F16B80">
        <w:rPr>
          <w:rFonts w:ascii="David" w:hAnsi="David" w:cs="David"/>
          <w:sz w:val="24"/>
          <w:szCs w:val="24"/>
          <w:rtl/>
        </w:rPr>
        <w:t>)</w:t>
      </w:r>
    </w:p>
    <w:p w14:paraId="2BA6119A" w14:textId="77777777" w:rsidR="00F16B80" w:rsidRPr="00F16B80" w:rsidRDefault="00F16B80" w:rsidP="00F16B80">
      <w:pPr>
        <w:rPr>
          <w:rFonts w:ascii="David" w:hAnsi="David"/>
          <w:snapToGrid w:val="0"/>
          <w:rtl/>
          <w:lang w:eastAsia="ja-JP"/>
        </w:rPr>
      </w:pPr>
    </w:p>
    <w:p w14:paraId="1CFDFE8A"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לנהל רשימה של כל נכסי המידע</w:t>
      </w:r>
      <w:r w:rsidRPr="00F16B80">
        <w:rPr>
          <w:rFonts w:ascii="David" w:hAnsi="David"/>
          <w:b/>
          <w:bCs/>
          <w:rtl/>
        </w:rPr>
        <w:t xml:space="preserve"> </w:t>
      </w:r>
      <w:r w:rsidRPr="00F16B80">
        <w:rPr>
          <w:rFonts w:ascii="David" w:hAnsi="David"/>
          <w:rtl/>
        </w:rPr>
        <w:t>של משרד החינוך שנמצאים ברשותו.</w:t>
      </w:r>
    </w:p>
    <w:p w14:paraId="571AB372"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להעביר את רשימת כל נכסי המידע</w:t>
      </w:r>
      <w:r w:rsidRPr="00F16B80">
        <w:rPr>
          <w:rFonts w:ascii="David" w:hAnsi="David"/>
          <w:b/>
          <w:bCs/>
          <w:rtl/>
        </w:rPr>
        <w:t xml:space="preserve"> </w:t>
      </w:r>
      <w:r w:rsidRPr="00F16B80">
        <w:rPr>
          <w:rFonts w:ascii="David" w:hAnsi="David"/>
          <w:rtl/>
        </w:rPr>
        <w:t>של משרד החינוך שנמצאים ברשותו למינהל תקשוב ומערכות מידע.</w:t>
      </w:r>
    </w:p>
    <w:p w14:paraId="366308E9"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להגדיר ולנהל רשימות מורשים לגישה פיזית לנכסי המידע</w:t>
      </w:r>
      <w:r w:rsidRPr="00F16B80">
        <w:rPr>
          <w:rFonts w:ascii="David" w:hAnsi="David"/>
          <w:b/>
          <w:bCs/>
          <w:rtl/>
        </w:rPr>
        <w:t xml:space="preserve"> </w:t>
      </w:r>
      <w:r w:rsidRPr="00F16B80">
        <w:rPr>
          <w:rFonts w:ascii="David" w:hAnsi="David"/>
          <w:rtl/>
        </w:rPr>
        <w:t>בבעלות משרד החינוך.</w:t>
      </w:r>
    </w:p>
    <w:p w14:paraId="1059AD16"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שלא  להעביר מידע בבעלות משרד החינוך לגורם שלישי ללא אישור בעל המידע במשרד החינוך.</w:t>
      </w:r>
    </w:p>
    <w:p w14:paraId="5B51E1AF"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לדווח למשרד החינוך על כל צורך בסילוק ציוד מיחשוב שכולל מידע בבעלות המשרד. סילוק הציוד יהיה אך ורק באישור גורם מוסמך במשרד החינוך.</w:t>
      </w:r>
    </w:p>
    <w:p w14:paraId="6F4BD55B"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4B44FBA5"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הספק מתחייב שכל מידע אשר מועבר ממוסד החינוך אליו ובחזרה יועבר בצורה מאובטחת ועל פי דרישות ולאחר אישור משרד החינוך.</w:t>
      </w:r>
    </w:p>
    <w:p w14:paraId="3076BEE3"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כי בסיום ההתקשרות יתאם עם משרד החינוך את השמדת כל נכסי המידע בבעלות משרד החינוך שנשארו ברשותו.</w:t>
      </w:r>
    </w:p>
    <w:p w14:paraId="5685CB0D" w14:textId="77777777" w:rsidR="00F16B80" w:rsidRPr="00F16B80" w:rsidRDefault="00F16B80" w:rsidP="00F16B80">
      <w:pPr>
        <w:pStyle w:val="aff4"/>
        <w:ind w:left="1921"/>
        <w:rPr>
          <w:rFonts w:ascii="David" w:hAnsi="David"/>
        </w:rPr>
      </w:pPr>
    </w:p>
    <w:p w14:paraId="65CBA197" w14:textId="77777777" w:rsidR="00F16B80" w:rsidRPr="00F16B80" w:rsidRDefault="00F16B80" w:rsidP="00F16B80">
      <w:pPr>
        <w:pStyle w:val="aff4"/>
        <w:ind w:left="1922"/>
        <w:rPr>
          <w:rFonts w:ascii="David" w:hAnsi="David"/>
        </w:rPr>
      </w:pPr>
      <w:r w:rsidRPr="00F16B80">
        <w:rPr>
          <w:rFonts w:ascii="David" w:hAnsi="David"/>
          <w:rtl/>
        </w:rPr>
        <w:t xml:space="preserve"> </w:t>
      </w:r>
    </w:p>
    <w:p w14:paraId="5002FEF6" w14:textId="77777777" w:rsidR="00F16B80" w:rsidRPr="00F16B80" w:rsidRDefault="00F16B80" w:rsidP="00F16B80">
      <w:pPr>
        <w:rPr>
          <w:rFonts w:ascii="David" w:hAnsi="David"/>
          <w:u w:val="single"/>
          <w:rtl/>
        </w:rPr>
      </w:pPr>
    </w:p>
    <w:p w14:paraId="1DFC0CCB"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t>ניהול הרשאות גישה  (</w:t>
      </w:r>
      <w:r w:rsidRPr="00F16B80">
        <w:rPr>
          <w:rFonts w:ascii="David" w:hAnsi="David" w:cs="David"/>
          <w:sz w:val="24"/>
          <w:szCs w:val="24"/>
        </w:rPr>
        <w:t>M</w:t>
      </w:r>
      <w:r w:rsidRPr="00F16B80">
        <w:rPr>
          <w:rFonts w:ascii="David" w:hAnsi="David" w:cs="David"/>
          <w:sz w:val="24"/>
          <w:szCs w:val="24"/>
          <w:rtl/>
        </w:rPr>
        <w:t>)</w:t>
      </w:r>
    </w:p>
    <w:p w14:paraId="69839106" w14:textId="77777777" w:rsidR="00F16B80" w:rsidRPr="00F16B80" w:rsidRDefault="00F16B80" w:rsidP="00F16B80">
      <w:pPr>
        <w:rPr>
          <w:rFonts w:ascii="David" w:hAnsi="David"/>
          <w:u w:val="single"/>
        </w:rPr>
      </w:pPr>
    </w:p>
    <w:p w14:paraId="775F85BE"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שגישה למערכות המידע ו/או מאגרי המידע תהיה מבוססת על בסיס הצורך לדעת (</w:t>
      </w:r>
      <w:r w:rsidRPr="00F16B80">
        <w:rPr>
          <w:rFonts w:ascii="David" w:hAnsi="David"/>
        </w:rPr>
        <w:t>need to know</w:t>
      </w:r>
      <w:r w:rsidRPr="00F16B80">
        <w:rPr>
          <w:rFonts w:ascii="David" w:hAnsi="David"/>
          <w:rtl/>
        </w:rPr>
        <w:t xml:space="preserve">)  ולא תורשה גישה מעבר לנדרש לצורך מילוי התפקיד כפי שהוגדר על ידי משרד החינוך ובהתאם להוראות המכרז. </w:t>
      </w:r>
    </w:p>
    <w:p w14:paraId="269ABFD0"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לדאוג לגישה ממודרת  על בסיס הגדרת תפקידים .</w:t>
      </w:r>
    </w:p>
    <w:p w14:paraId="19BD56B9"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הקבלן מתחייב לנהל  רישום מעודכן של בעלי התפקידים ושל הגישה המוגדרת לכל תפקיד. </w:t>
      </w:r>
    </w:p>
    <w:p w14:paraId="0FB4A79D"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לגרוע הרשאות לבעלי תפקידים שהסתיים תפקידם או שאין להם צורך במידע אליו קיבלו הרשאה לא יאוחר מ-72 שעות מסיום התפקיד.</w:t>
      </w:r>
    </w:p>
    <w:p w14:paraId="208EF28D"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b/>
          <w:bCs/>
          <w:rtl/>
        </w:rPr>
        <w:lastRenderedPageBreak/>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לדאוג לבקרות המתאימות על מנת שלא תבוצע גישה לא מורשית למאגרי המידע,</w:t>
      </w:r>
      <w:r w:rsidRPr="00F16B80">
        <w:rPr>
          <w:rFonts w:ascii="David" w:hAnsi="David"/>
          <w:b/>
          <w:bCs/>
          <w:rtl/>
        </w:rPr>
        <w:t xml:space="preserve"> יש לצרף למענה את הפתרון לדרישה</w:t>
      </w:r>
    </w:p>
    <w:p w14:paraId="26FBCDC3"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הקבלן מתחייב שהזדהות לניהול הרשת והשירותים הניהוליים מרחוק תבוצע באמצעות רכיב פיסי בנוסף לסיסמא. </w:t>
      </w:r>
    </w:p>
    <w:p w14:paraId="251170B5" w14:textId="77777777" w:rsidR="00F16B80" w:rsidRPr="00F16B80" w:rsidRDefault="00F16B80" w:rsidP="00500B30">
      <w:pPr>
        <w:pStyle w:val="aff4"/>
        <w:numPr>
          <w:ilvl w:val="3"/>
          <w:numId w:val="34"/>
        </w:numPr>
        <w:overflowPunct/>
        <w:autoSpaceDE/>
        <w:autoSpaceDN/>
        <w:adjustRightInd/>
        <w:contextualSpacing/>
        <w:textAlignment w:val="auto"/>
        <w:rPr>
          <w:rFonts w:ascii="David" w:hAnsi="David"/>
        </w:rPr>
      </w:pPr>
    </w:p>
    <w:p w14:paraId="291D9271" w14:textId="77777777" w:rsidR="00F16B80" w:rsidRPr="00F16B80" w:rsidRDefault="00F16B80" w:rsidP="00500B30">
      <w:pPr>
        <w:pStyle w:val="aff4"/>
        <w:numPr>
          <w:ilvl w:val="2"/>
          <w:numId w:val="37"/>
        </w:numPr>
        <w:overflowPunct/>
        <w:autoSpaceDE/>
        <w:autoSpaceDN/>
        <w:adjustRightInd/>
        <w:contextualSpacing/>
        <w:textAlignment w:val="auto"/>
        <w:rPr>
          <w:rFonts w:ascii="David" w:hAnsi="David"/>
        </w:rPr>
      </w:pPr>
      <w:r w:rsidRPr="00F16B80">
        <w:rPr>
          <w:rFonts w:ascii="David" w:hAnsi="David"/>
          <w:rtl/>
        </w:rPr>
        <w:t>חוזק הסיסמא - לפחות 8 תווים בשילוב של ספרות ואותיות</w:t>
      </w:r>
    </w:p>
    <w:p w14:paraId="6E87C5DA" w14:textId="77777777" w:rsidR="00F16B80" w:rsidRPr="00F16B80" w:rsidRDefault="00F16B80" w:rsidP="00500B30">
      <w:pPr>
        <w:pStyle w:val="aff4"/>
        <w:numPr>
          <w:ilvl w:val="2"/>
          <w:numId w:val="37"/>
        </w:numPr>
        <w:overflowPunct/>
        <w:autoSpaceDE/>
        <w:autoSpaceDN/>
        <w:adjustRightInd/>
        <w:contextualSpacing/>
        <w:textAlignment w:val="auto"/>
        <w:rPr>
          <w:rFonts w:ascii="David" w:hAnsi="David"/>
        </w:rPr>
      </w:pPr>
      <w:r w:rsidRPr="00F16B80">
        <w:rPr>
          <w:rFonts w:ascii="David" w:hAnsi="David"/>
          <w:rtl/>
        </w:rPr>
        <w:t>מספר ניסיונות שגויים לנעילה - 3 ניסיונות</w:t>
      </w:r>
    </w:p>
    <w:p w14:paraId="69BE1D00" w14:textId="77777777" w:rsidR="00F16B80" w:rsidRPr="00F16B80" w:rsidRDefault="00F16B80" w:rsidP="00500B30">
      <w:pPr>
        <w:pStyle w:val="aff4"/>
        <w:numPr>
          <w:ilvl w:val="2"/>
          <w:numId w:val="37"/>
        </w:numPr>
        <w:overflowPunct/>
        <w:autoSpaceDE/>
        <w:autoSpaceDN/>
        <w:adjustRightInd/>
        <w:contextualSpacing/>
        <w:textAlignment w:val="auto"/>
        <w:rPr>
          <w:rFonts w:ascii="David" w:hAnsi="David"/>
        </w:rPr>
      </w:pPr>
      <w:r w:rsidRPr="00F16B80">
        <w:rPr>
          <w:rFonts w:ascii="David" w:hAnsi="David"/>
          <w:rtl/>
        </w:rPr>
        <w:t>שמירת היסטורית סיסמאות - עד 5 סיסמאות אחורה</w:t>
      </w:r>
    </w:p>
    <w:p w14:paraId="3D6B7CEA" w14:textId="77777777" w:rsidR="00F16B80" w:rsidRPr="00F16B80" w:rsidRDefault="00F16B80" w:rsidP="00500B30">
      <w:pPr>
        <w:pStyle w:val="aff4"/>
        <w:numPr>
          <w:ilvl w:val="2"/>
          <w:numId w:val="37"/>
        </w:numPr>
        <w:overflowPunct/>
        <w:autoSpaceDE/>
        <w:autoSpaceDN/>
        <w:adjustRightInd/>
        <w:contextualSpacing/>
        <w:textAlignment w:val="auto"/>
        <w:rPr>
          <w:rFonts w:ascii="David" w:hAnsi="David"/>
        </w:rPr>
      </w:pPr>
      <w:r w:rsidRPr="00F16B80">
        <w:rPr>
          <w:rFonts w:ascii="David" w:hAnsi="David"/>
          <w:rtl/>
        </w:rPr>
        <w:t>תדירות החלפת הסיסמא אחת ל-3 חודשים</w:t>
      </w:r>
    </w:p>
    <w:p w14:paraId="5FA3F6C5"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לנתק משתמש שהזדהה למערכת מידע לאחר פרק זמן של 10 דקות ללא פעילות .</w:t>
      </w:r>
    </w:p>
    <w:p w14:paraId="303ED4A2"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מערכות לניהול פדגוגי אשר מבצעות התממשקות לשרתי משרד החינוך או למערכות משרד החינוך, מחויבות לבצע קריאות מאובטחות באמצעות </w:t>
      </w:r>
      <w:r w:rsidRPr="00F16B80">
        <w:rPr>
          <w:rFonts w:ascii="David" w:hAnsi="David"/>
        </w:rPr>
        <w:t>SSL</w:t>
      </w:r>
      <w:r w:rsidRPr="00F16B80">
        <w:rPr>
          <w:rFonts w:ascii="David" w:hAnsi="David"/>
          <w:rtl/>
        </w:rPr>
        <w:t xml:space="preserve"> תוך כדי שימוש בתעודות עם מפתח ציבורי ופרטי אשר מונפקות על ידי</w:t>
      </w:r>
      <w:r w:rsidRPr="00F16B80">
        <w:rPr>
          <w:rFonts w:ascii="David" w:hAnsi="David"/>
        </w:rPr>
        <w:t xml:space="preserve">CA </w:t>
      </w:r>
      <w:r w:rsidRPr="00F16B80">
        <w:rPr>
          <w:rFonts w:ascii="David" w:hAnsi="David"/>
          <w:rtl/>
        </w:rPr>
        <w:t xml:space="preserve"> מאושר. </w:t>
      </w:r>
    </w:p>
    <w:p w14:paraId="7570285C" w14:textId="77777777" w:rsidR="00F16B80" w:rsidRPr="00F16B80" w:rsidRDefault="00F16B80" w:rsidP="00F16B80">
      <w:pPr>
        <w:pStyle w:val="aff4"/>
        <w:ind w:left="716"/>
        <w:rPr>
          <w:rFonts w:ascii="David" w:hAnsi="David"/>
        </w:rPr>
      </w:pPr>
    </w:p>
    <w:p w14:paraId="6AC945A2"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תיעוד אירועי אבטחה  (</w:t>
      </w:r>
      <w:r w:rsidRPr="00F16B80">
        <w:rPr>
          <w:rFonts w:ascii="David" w:hAnsi="David" w:cs="David"/>
          <w:sz w:val="24"/>
          <w:szCs w:val="24"/>
        </w:rPr>
        <w:t>M</w:t>
      </w:r>
      <w:r w:rsidRPr="00F16B80">
        <w:rPr>
          <w:rFonts w:ascii="David" w:hAnsi="David" w:cs="David"/>
          <w:sz w:val="24"/>
          <w:szCs w:val="24"/>
          <w:rtl/>
        </w:rPr>
        <w:t>)</w:t>
      </w:r>
    </w:p>
    <w:p w14:paraId="46814D90" w14:textId="77777777" w:rsidR="00F16B80" w:rsidRPr="00F16B80" w:rsidRDefault="00F16B80" w:rsidP="00F16B80">
      <w:pPr>
        <w:rPr>
          <w:rFonts w:ascii="David" w:hAnsi="David"/>
          <w:rtl/>
        </w:rPr>
      </w:pPr>
    </w:p>
    <w:p w14:paraId="698974F0"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על הקבלן לבצע תיעוד של כל אירוע אשר יש בו משום פגיעה בשלמות סודיות וזמינות המידע, </w:t>
      </w:r>
      <w:r w:rsidRPr="00F16B80">
        <w:rPr>
          <w:rFonts w:ascii="David" w:hAnsi="David"/>
          <w:b/>
          <w:bCs/>
          <w:rtl/>
        </w:rPr>
        <w:t>יש לצרף למענה את הפתרון לדרישה</w:t>
      </w:r>
      <w:r w:rsidRPr="00F16B80">
        <w:rPr>
          <w:rFonts w:ascii="David" w:hAnsi="David"/>
          <w:rtl/>
        </w:rPr>
        <w:t>.</w:t>
      </w:r>
    </w:p>
    <w:p w14:paraId="5957FD0B"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כל אירוע אבטחה, יחקר וייבדק ויופק דוח אירוע המתאר את הגורמים לאירוע ואת דרכי הטיפול באירוע. הקבלן יוציא הנחיות לביצוע על מנת להפחית את הסיכוי לאירוע דומה. </w:t>
      </w:r>
    </w:p>
    <w:p w14:paraId="1F937161"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על הקבלן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w:t>
      </w:r>
      <w:r w:rsidRPr="00F16B80">
        <w:rPr>
          <w:rFonts w:ascii="David" w:hAnsi="David"/>
          <w:b/>
          <w:bCs/>
          <w:rtl/>
        </w:rPr>
        <w:t>יש לצרף למענה דוגמא לדרישה</w:t>
      </w:r>
      <w:r w:rsidRPr="00F16B80">
        <w:rPr>
          <w:rFonts w:ascii="David" w:hAnsi="David"/>
          <w:rtl/>
        </w:rPr>
        <w:t xml:space="preserve">. </w:t>
      </w:r>
    </w:p>
    <w:p w14:paraId="76715CAB" w14:textId="77777777" w:rsidR="00F16B80" w:rsidRPr="00F16B80" w:rsidRDefault="00F16B80" w:rsidP="00500B30">
      <w:pPr>
        <w:pStyle w:val="aff4"/>
        <w:numPr>
          <w:ilvl w:val="2"/>
          <w:numId w:val="34"/>
        </w:numPr>
        <w:overflowPunct/>
        <w:autoSpaceDE/>
        <w:autoSpaceDN/>
        <w:adjustRightInd/>
        <w:spacing w:after="200"/>
        <w:contextualSpacing/>
        <w:textAlignment w:val="auto"/>
        <w:rPr>
          <w:rFonts w:ascii="David" w:hAnsi="David"/>
        </w:rPr>
      </w:pPr>
      <w:r w:rsidRPr="00F16B80">
        <w:rPr>
          <w:rFonts w:ascii="David" w:hAnsi="David"/>
          <w:rtl/>
        </w:rPr>
        <w:t>על הספק להעביר למשרד החינוך את דוח האירוע בתוך 72 שעות מקרות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75FD026E" w14:textId="77777777" w:rsidR="00F16B80" w:rsidRPr="00F16B80" w:rsidRDefault="00F16B80" w:rsidP="00F16B80">
      <w:pPr>
        <w:pStyle w:val="aff4"/>
        <w:ind w:left="1922"/>
        <w:rPr>
          <w:rFonts w:ascii="David" w:hAnsi="David"/>
        </w:rPr>
      </w:pPr>
    </w:p>
    <w:p w14:paraId="06532EF9"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אבטחת תקשורת (</w:t>
      </w:r>
      <w:r w:rsidRPr="00F16B80">
        <w:rPr>
          <w:rFonts w:ascii="David" w:hAnsi="David" w:cs="David"/>
          <w:sz w:val="24"/>
          <w:szCs w:val="24"/>
        </w:rPr>
        <w:t>M</w:t>
      </w:r>
      <w:r w:rsidRPr="00F16B80">
        <w:rPr>
          <w:rFonts w:ascii="David" w:hAnsi="David" w:cs="David"/>
          <w:sz w:val="24"/>
          <w:szCs w:val="24"/>
          <w:rtl/>
        </w:rPr>
        <w:t>)</w:t>
      </w:r>
    </w:p>
    <w:p w14:paraId="403DC76C" w14:textId="77777777" w:rsidR="00F16B80" w:rsidRPr="00F16B80" w:rsidRDefault="00F16B80" w:rsidP="00F16B80">
      <w:pPr>
        <w:pStyle w:val="aff4"/>
        <w:ind w:left="716"/>
        <w:rPr>
          <w:rFonts w:ascii="David" w:hAnsi="David"/>
        </w:rPr>
      </w:pPr>
    </w:p>
    <w:p w14:paraId="1D184038"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שלא יחבר מערכות /מאגרי  מידע למרשתת אלא אם כן קיבל את אישור המשרד לכך.</w:t>
      </w:r>
    </w:p>
    <w:p w14:paraId="466470D8"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 </w:t>
      </w:r>
      <w:r w:rsidRPr="00F16B80">
        <w:rPr>
          <w:rFonts w:ascii="David" w:hAnsi="David"/>
          <w:b/>
          <w:bCs/>
          <w:rtl/>
        </w:rPr>
        <w:t>יש לפרט את הצעת הקבלן להתמודד עם האיומים הנ"ל ולצרף למענה את רשימת הבקרות והאמצעים הנותנים מענה לדרישה</w:t>
      </w:r>
      <w:r w:rsidRPr="00F16B80">
        <w:rPr>
          <w:rFonts w:ascii="David" w:hAnsi="David"/>
          <w:rtl/>
        </w:rPr>
        <w:t xml:space="preserve">.  </w:t>
      </w:r>
    </w:p>
    <w:p w14:paraId="1649F9C5"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b/>
          <w:bCs/>
          <w:rtl/>
        </w:rPr>
        <w:lastRenderedPageBreak/>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שהעברת המידע בתוך רשת התקשורת , ברשת ציבורית או במרשתת תיעשה תוך שימוש בשיטות הצפנה מקובלות. </w:t>
      </w:r>
    </w:p>
    <w:p w14:paraId="2EFFB23D" w14:textId="77777777" w:rsidR="00F16B80" w:rsidRPr="00F16B80" w:rsidRDefault="00F16B80" w:rsidP="00F16B80">
      <w:pPr>
        <w:pStyle w:val="aff4"/>
        <w:ind w:left="1922"/>
        <w:rPr>
          <w:rFonts w:ascii="David" w:hAnsi="David"/>
        </w:rPr>
      </w:pPr>
    </w:p>
    <w:p w14:paraId="2265A66E" w14:textId="77777777" w:rsidR="00F16B80" w:rsidRPr="00F16B80" w:rsidRDefault="00F16B80" w:rsidP="00500B30">
      <w:pPr>
        <w:pStyle w:val="aff4"/>
        <w:numPr>
          <w:ilvl w:val="1"/>
          <w:numId w:val="34"/>
        </w:numPr>
        <w:overflowPunct/>
        <w:autoSpaceDE/>
        <w:autoSpaceDN/>
        <w:adjustRightInd/>
        <w:contextualSpacing/>
        <w:textAlignment w:val="auto"/>
        <w:rPr>
          <w:rFonts w:ascii="David" w:hAnsi="David"/>
          <w:b/>
          <w:bCs/>
          <w:u w:val="single"/>
        </w:rPr>
      </w:pPr>
      <w:r w:rsidRPr="00F16B80">
        <w:rPr>
          <w:rFonts w:ascii="David" w:hAnsi="David"/>
          <w:b/>
          <w:bCs/>
          <w:u w:val="single"/>
          <w:rtl/>
        </w:rPr>
        <w:t xml:space="preserve">שמות מתחם </w:t>
      </w:r>
      <w:r w:rsidRPr="00F16B80">
        <w:rPr>
          <w:rFonts w:ascii="David" w:hAnsi="David"/>
          <w:b/>
          <w:bCs/>
          <w:u w:val="single"/>
        </w:rPr>
        <w:t>Domain</w:t>
      </w:r>
    </w:p>
    <w:p w14:paraId="30AE7C64"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במידה ונדרשת מערכת אינטרנט כתובת האינטרנט תירשם תחת מתחם הכתובות של משרד החינוך </w:t>
      </w:r>
      <w:r w:rsidRPr="00F16B80">
        <w:rPr>
          <w:rFonts w:ascii="David" w:hAnsi="David"/>
        </w:rPr>
        <w:t>XXX.education.gov.il</w:t>
      </w:r>
    </w:p>
    <w:p w14:paraId="30E6C52C"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שם הדומיין יקבע על ידי תשתיות משרד החינוך בשילוב ביחידה במשרד </w:t>
      </w:r>
    </w:p>
    <w:p w14:paraId="2026EF58"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תעודה דיגיטלית למתחם הדומין שיקבע יסופק על ידי משרד החינוך בצורה שלא מאפשרת ייצוא</w:t>
      </w:r>
    </w:p>
    <w:p w14:paraId="10B8CBF4" w14:textId="77777777" w:rsidR="00F16B80" w:rsidRPr="00F16B80" w:rsidRDefault="00F16B80" w:rsidP="00F16B80">
      <w:pPr>
        <w:pStyle w:val="aff4"/>
        <w:ind w:left="1922"/>
        <w:rPr>
          <w:rFonts w:ascii="David" w:hAnsi="David"/>
          <w:rtl/>
        </w:rPr>
      </w:pPr>
    </w:p>
    <w:p w14:paraId="1C74FFF9" w14:textId="77777777" w:rsidR="00F16B80" w:rsidRPr="00F16B80" w:rsidRDefault="00F16B80" w:rsidP="00500B30">
      <w:pPr>
        <w:pStyle w:val="aff4"/>
        <w:numPr>
          <w:ilvl w:val="1"/>
          <w:numId w:val="34"/>
        </w:numPr>
        <w:overflowPunct/>
        <w:autoSpaceDE/>
        <w:autoSpaceDN/>
        <w:adjustRightInd/>
        <w:contextualSpacing/>
        <w:textAlignment w:val="auto"/>
        <w:rPr>
          <w:rFonts w:ascii="David" w:hAnsi="David"/>
        </w:rPr>
      </w:pPr>
      <w:r w:rsidRPr="00F16B80">
        <w:rPr>
          <w:rFonts w:ascii="David" w:hAnsi="David"/>
          <w:b/>
          <w:bCs/>
          <w:u w:val="single"/>
          <w:rtl/>
        </w:rPr>
        <w:t>אבטחת שיחות וועידה</w:t>
      </w:r>
    </w:p>
    <w:p w14:paraId="4F8CAD00" w14:textId="77777777" w:rsidR="00F16B80" w:rsidRPr="00F16B80" w:rsidRDefault="00F16B80" w:rsidP="00F16B80">
      <w:pPr>
        <w:ind w:left="1418"/>
        <w:rPr>
          <w:rFonts w:ascii="David" w:hAnsi="David"/>
        </w:rPr>
      </w:pPr>
      <w:r w:rsidRPr="00F16B80">
        <w:rPr>
          <w:rFonts w:ascii="David" w:hAnsi="David"/>
          <w:rtl/>
        </w:rPr>
        <w:t xml:space="preserve">במידה ונדרש שיחות וועידה באמצעות מערכות דיגיטליות (כגון </w:t>
      </w:r>
      <w:r w:rsidRPr="00F16B80">
        <w:rPr>
          <w:rFonts w:ascii="David" w:hAnsi="David"/>
        </w:rPr>
        <w:t xml:space="preserve">Zoom  </w:t>
      </w:r>
      <w:r w:rsidRPr="00F16B80">
        <w:rPr>
          <w:rFonts w:ascii="David" w:hAnsi="David"/>
          <w:rtl/>
        </w:rPr>
        <w:t xml:space="preserve"> , </w:t>
      </w:r>
      <w:r w:rsidRPr="00F16B80">
        <w:rPr>
          <w:rFonts w:ascii="David" w:hAnsi="David"/>
        </w:rPr>
        <w:t xml:space="preserve">Teams </w:t>
      </w:r>
      <w:r w:rsidRPr="00F16B80">
        <w:rPr>
          <w:rFonts w:ascii="David" w:hAnsi="David"/>
          <w:rtl/>
        </w:rPr>
        <w:t xml:space="preserve"> ו </w:t>
      </w:r>
      <w:r w:rsidRPr="00F16B80">
        <w:rPr>
          <w:rFonts w:ascii="David" w:hAnsi="David"/>
        </w:rPr>
        <w:t>WebEx</w:t>
      </w:r>
      <w:r w:rsidRPr="00F16B80">
        <w:rPr>
          <w:rFonts w:ascii="David" w:hAnsi="David"/>
          <w:rtl/>
        </w:rPr>
        <w:t xml:space="preserve"> )  המערכות יוגדרו בהתאם להנחיות הבאות:</w:t>
      </w:r>
    </w:p>
    <w:p w14:paraId="62D5C605"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חל איסור להקליט את השיחה</w:t>
      </w:r>
    </w:p>
    <w:p w14:paraId="3E1A92AC"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אין להשתמש בצ'ט שבמערכות אלו לדו שיח בין המשתתפים </w:t>
      </w:r>
    </w:p>
    <w:p w14:paraId="1C7996B2"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כל שיחת ועידה תוגן בסיסמא</w:t>
      </w:r>
    </w:p>
    <w:p w14:paraId="7F96E5B4"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על מזמין השיחה לאשר כל משתתף שניכנס לחדר השיחה (חדר המתנה)</w:t>
      </w:r>
    </w:p>
    <w:p w14:paraId="5AF72FB0"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שיתוף המסך יאושר על ידי מזמין השיחה</w:t>
      </w:r>
    </w:p>
    <w:p w14:paraId="57ED522C" w14:textId="77777777" w:rsidR="00F16B80" w:rsidRPr="00F16B80" w:rsidRDefault="00F16B80" w:rsidP="00F16B80">
      <w:pPr>
        <w:tabs>
          <w:tab w:val="left" w:pos="1643"/>
        </w:tabs>
        <w:ind w:left="2160"/>
        <w:rPr>
          <w:rFonts w:ascii="David" w:hAnsi="David"/>
        </w:rPr>
      </w:pPr>
    </w:p>
    <w:p w14:paraId="467636A7" w14:textId="77777777" w:rsidR="00F16B80" w:rsidRPr="00F16B80" w:rsidRDefault="00F16B80" w:rsidP="00500B30">
      <w:pPr>
        <w:pStyle w:val="11"/>
        <w:numPr>
          <w:ilvl w:val="1"/>
          <w:numId w:val="34"/>
        </w:numPr>
        <w:tabs>
          <w:tab w:val="clear" w:pos="716"/>
          <w:tab w:val="num" w:pos="2835"/>
        </w:tabs>
        <w:ind w:left="792" w:right="2835" w:hanging="567"/>
        <w:rPr>
          <w:rFonts w:ascii="David" w:hAnsi="David" w:cs="David"/>
          <w:b w:val="0"/>
          <w:bCs w:val="0"/>
          <w:sz w:val="24"/>
          <w:szCs w:val="24"/>
          <w:rtl/>
        </w:rPr>
      </w:pPr>
      <w:bookmarkStart w:id="131" w:name="_Toc286588222"/>
      <w:r w:rsidRPr="00F16B80">
        <w:rPr>
          <w:rFonts w:ascii="David" w:hAnsi="David" w:cs="David"/>
          <w:sz w:val="24"/>
          <w:szCs w:val="24"/>
          <w:rtl/>
        </w:rPr>
        <w:t xml:space="preserve">אבטחת תחנות הקצה </w:t>
      </w:r>
      <w:bookmarkEnd w:id="131"/>
      <w:r w:rsidRPr="00F16B80">
        <w:rPr>
          <w:rFonts w:ascii="David" w:hAnsi="David" w:cs="David"/>
          <w:sz w:val="24"/>
          <w:szCs w:val="24"/>
          <w:rtl/>
        </w:rPr>
        <w:t>(</w:t>
      </w:r>
      <w:r w:rsidRPr="00F16B80">
        <w:rPr>
          <w:rFonts w:ascii="David" w:hAnsi="David" w:cs="David"/>
          <w:sz w:val="24"/>
          <w:szCs w:val="24"/>
        </w:rPr>
        <w:t>M</w:t>
      </w:r>
      <w:r w:rsidRPr="00F16B80">
        <w:rPr>
          <w:rFonts w:ascii="David" w:hAnsi="David" w:cs="David"/>
          <w:sz w:val="24"/>
          <w:szCs w:val="24"/>
          <w:rtl/>
        </w:rPr>
        <w:t>)</w:t>
      </w:r>
    </w:p>
    <w:p w14:paraId="401B883F" w14:textId="77777777" w:rsidR="00F16B80" w:rsidRPr="00F16B80" w:rsidRDefault="00F16B80" w:rsidP="00F16B80">
      <w:pPr>
        <w:pStyle w:val="aff4"/>
        <w:rPr>
          <w:rFonts w:ascii="David" w:hAnsi="David"/>
          <w:rtl/>
        </w:rPr>
      </w:pPr>
      <w:r w:rsidRPr="00F16B80">
        <w:rPr>
          <w:rFonts w:ascii="David" w:hAnsi="David"/>
          <w:rtl/>
        </w:rPr>
        <w:t xml:space="preserve">           חל איסור מוחלט לשמור מידע רגיש בתחנה מרוחקת של המשתמש.</w:t>
      </w:r>
    </w:p>
    <w:p w14:paraId="7B46C215" w14:textId="77777777" w:rsidR="00F16B80" w:rsidRPr="00F16B80" w:rsidRDefault="00F16B80" w:rsidP="00F16B80">
      <w:pPr>
        <w:pStyle w:val="aff4"/>
        <w:rPr>
          <w:rFonts w:ascii="David" w:hAnsi="David"/>
          <w:rtl/>
        </w:rPr>
      </w:pPr>
    </w:p>
    <w:p w14:paraId="6490A0BA" w14:textId="77777777" w:rsidR="00F16B80" w:rsidRPr="00F16B80" w:rsidRDefault="00F16B80" w:rsidP="00500B30">
      <w:pPr>
        <w:pStyle w:val="11"/>
        <w:numPr>
          <w:ilvl w:val="1"/>
          <w:numId w:val="34"/>
        </w:numPr>
        <w:tabs>
          <w:tab w:val="clear" w:pos="716"/>
          <w:tab w:val="num" w:pos="2835"/>
        </w:tabs>
        <w:ind w:left="792" w:right="2835" w:hanging="567"/>
        <w:rPr>
          <w:rFonts w:ascii="David" w:hAnsi="David" w:cs="David"/>
          <w:b w:val="0"/>
          <w:bCs w:val="0"/>
          <w:sz w:val="24"/>
          <w:szCs w:val="24"/>
        </w:rPr>
      </w:pPr>
      <w:bookmarkStart w:id="132" w:name="_Toc286588229"/>
      <w:r w:rsidRPr="00F16B80">
        <w:rPr>
          <w:rFonts w:ascii="David" w:hAnsi="David" w:cs="David"/>
          <w:sz w:val="24"/>
          <w:szCs w:val="24"/>
          <w:rtl/>
        </w:rPr>
        <w:t>הגנה על היישום</w:t>
      </w:r>
      <w:bookmarkEnd w:id="132"/>
      <w:r w:rsidRPr="00F16B80">
        <w:rPr>
          <w:rFonts w:ascii="David" w:hAnsi="David" w:cs="David"/>
          <w:sz w:val="24"/>
          <w:szCs w:val="24"/>
          <w:rtl/>
        </w:rPr>
        <w:t xml:space="preserve">  (</w:t>
      </w:r>
      <w:r w:rsidRPr="00F16B80">
        <w:rPr>
          <w:rFonts w:ascii="David" w:hAnsi="David" w:cs="David"/>
          <w:sz w:val="24"/>
          <w:szCs w:val="24"/>
        </w:rPr>
        <w:t>M</w:t>
      </w:r>
      <w:r w:rsidRPr="00F16B80">
        <w:rPr>
          <w:rFonts w:ascii="David" w:hAnsi="David" w:cs="David"/>
          <w:sz w:val="24"/>
          <w:szCs w:val="24"/>
          <w:rtl/>
        </w:rPr>
        <w:t>)</w:t>
      </w:r>
    </w:p>
    <w:p w14:paraId="1B72FE94" w14:textId="77777777" w:rsidR="00F16B80" w:rsidRPr="00F16B80" w:rsidRDefault="00F16B80" w:rsidP="00500B30">
      <w:pPr>
        <w:pStyle w:val="aff4"/>
        <w:numPr>
          <w:ilvl w:val="2"/>
          <w:numId w:val="34"/>
        </w:numPr>
        <w:overflowPunct/>
        <w:autoSpaceDE/>
        <w:autoSpaceDN/>
        <w:adjustRightInd/>
        <w:spacing w:after="200"/>
        <w:contextualSpacing/>
        <w:textAlignment w:val="auto"/>
        <w:rPr>
          <w:rFonts w:ascii="David" w:hAnsi="David"/>
        </w:rPr>
      </w:pPr>
      <w:r w:rsidRPr="00F16B80">
        <w:rPr>
          <w:rFonts w:ascii="David" w:hAnsi="David"/>
          <w:rtl/>
        </w:rPr>
        <w:t>כל שליפת מידע ועדכון נתונים ייבדקו למניעת פגיעה בשרתי מסדי הנתונים, בנתונים ולמניעת פגיעה בנתונים.</w:t>
      </w:r>
    </w:p>
    <w:p w14:paraId="259D22AC"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על מנת לנתר ולהגן על הנתונים שרתי היישום  ימוקמו מאחורי חומות אש אפליקטיבי,</w:t>
      </w:r>
      <w:r w:rsidRPr="00F16B80">
        <w:rPr>
          <w:rFonts w:ascii="David" w:hAnsi="David"/>
          <w:b/>
          <w:bCs/>
          <w:rtl/>
        </w:rPr>
        <w:t xml:space="preserve"> יש לפרט את הצעת הקבלן לבקרה נותנת מענה לדרישה</w:t>
      </w:r>
      <w:r w:rsidRPr="00F16B80">
        <w:rPr>
          <w:rFonts w:ascii="David" w:hAnsi="David"/>
          <w:rtl/>
        </w:rPr>
        <w:t xml:space="preserve">. </w:t>
      </w:r>
    </w:p>
    <w:p w14:paraId="1847EF16"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tl/>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השרתים ימוקמו מאחורי מערך חומות אש ו </w:t>
      </w:r>
      <w:r w:rsidRPr="00F16B80">
        <w:rPr>
          <w:rFonts w:ascii="David" w:hAnsi="David"/>
        </w:rPr>
        <w:t>IPS</w:t>
      </w:r>
      <w:r w:rsidRPr="00F16B80">
        <w:rPr>
          <w:rFonts w:ascii="David" w:hAnsi="David"/>
          <w:rtl/>
        </w:rPr>
        <w:t xml:space="preserve"> למניעת התקפות על היישום.</w:t>
      </w:r>
    </w:p>
    <w:p w14:paraId="1AABE73A"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 השרתים יוקשחו לפי הגדרות היצרן כולל מערך בקרה, </w:t>
      </w:r>
      <w:r w:rsidRPr="00F16B80">
        <w:rPr>
          <w:rFonts w:ascii="David" w:hAnsi="David"/>
          <w:b/>
          <w:bCs/>
          <w:rtl/>
        </w:rPr>
        <w:t>יש לפרט את הצעת הקבלן לבקרה נותנת מענה לדרישה</w:t>
      </w:r>
      <w:r w:rsidRPr="00F16B80">
        <w:rPr>
          <w:rFonts w:ascii="David" w:hAnsi="David"/>
          <w:rtl/>
        </w:rPr>
        <w:t>.</w:t>
      </w:r>
    </w:p>
    <w:p w14:paraId="4FD25371" w14:textId="77777777" w:rsidR="00F16B80" w:rsidRPr="00F16B80" w:rsidRDefault="00F16B80" w:rsidP="00F16B80">
      <w:pPr>
        <w:pStyle w:val="aff4"/>
        <w:ind w:left="1922"/>
        <w:rPr>
          <w:rFonts w:ascii="David" w:hAnsi="David"/>
        </w:rPr>
      </w:pPr>
    </w:p>
    <w:p w14:paraId="52D7F8CE" w14:textId="77777777" w:rsidR="00F16B80" w:rsidRPr="00F16B80" w:rsidRDefault="00F16B80" w:rsidP="00500B30">
      <w:pPr>
        <w:pStyle w:val="11"/>
        <w:numPr>
          <w:ilvl w:val="1"/>
          <w:numId w:val="34"/>
        </w:numPr>
        <w:tabs>
          <w:tab w:val="clear" w:pos="716"/>
          <w:tab w:val="num" w:pos="2835"/>
        </w:tabs>
        <w:ind w:left="792" w:right="2835" w:hanging="567"/>
        <w:rPr>
          <w:rFonts w:ascii="David" w:hAnsi="David" w:cs="David"/>
          <w:b w:val="0"/>
          <w:bCs w:val="0"/>
          <w:sz w:val="24"/>
          <w:szCs w:val="24"/>
          <w:rtl/>
        </w:rPr>
      </w:pPr>
      <w:r w:rsidRPr="00F16B80">
        <w:rPr>
          <w:rFonts w:ascii="David" w:hAnsi="David" w:cs="David"/>
          <w:sz w:val="24"/>
          <w:szCs w:val="24"/>
          <w:rtl/>
        </w:rPr>
        <w:t>ניטור</w:t>
      </w:r>
    </w:p>
    <w:p w14:paraId="4270E01C"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הספק יְנַטר</w:t>
      </w:r>
      <w:r w:rsidRPr="00F16B80" w:rsidDel="00DD78EE">
        <w:rPr>
          <w:rFonts w:ascii="David" w:hAnsi="David"/>
          <w:rtl/>
        </w:rPr>
        <w:t xml:space="preserve"> </w:t>
      </w:r>
      <w:r w:rsidRPr="00F16B80">
        <w:rPr>
          <w:rFonts w:ascii="David" w:hAnsi="David"/>
          <w:rtl/>
        </w:rPr>
        <w:t>את התעבורה ברכיבי התקשורת באופן שוטף בסביבות העבודה השונות.</w:t>
      </w:r>
    </w:p>
    <w:p w14:paraId="7F5273E0"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הספק ינטר את רכיבי החומרה והתוכנה באמצעות כלי ניטור בקרה וניהול, יזהה עומסים ונקודות כשל ויטפל בהם, וכן יתאים את המערכת לעמידה בעומסים הצפויים.</w:t>
      </w:r>
    </w:p>
    <w:p w14:paraId="1934532F"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משרד החינוך שומר לעצמו את הזכות לבקש דוחות זמינות ועומסים בתשתיות וביישומים לא יותר מאחת לחודש, למעט במצב חירום או תרגיל.</w:t>
      </w:r>
    </w:p>
    <w:p w14:paraId="076800D4"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lastRenderedPageBreak/>
        <w:t>התקנים ניידים  (</w:t>
      </w:r>
      <w:r w:rsidRPr="00F16B80">
        <w:rPr>
          <w:rFonts w:ascii="David" w:hAnsi="David" w:cs="David"/>
          <w:sz w:val="24"/>
          <w:szCs w:val="24"/>
        </w:rPr>
        <w:t>M</w:t>
      </w:r>
      <w:r w:rsidRPr="00F16B80">
        <w:rPr>
          <w:rFonts w:ascii="David" w:hAnsi="David" w:cs="David"/>
          <w:sz w:val="24"/>
          <w:szCs w:val="24"/>
          <w:rtl/>
        </w:rPr>
        <w:t>)</w:t>
      </w:r>
    </w:p>
    <w:p w14:paraId="3BF474D2" w14:textId="77777777" w:rsidR="00F16B80" w:rsidRPr="00F16B80" w:rsidRDefault="00F16B80" w:rsidP="00F16B80">
      <w:pPr>
        <w:pStyle w:val="aff4"/>
        <w:ind w:left="716"/>
        <w:rPr>
          <w:rFonts w:ascii="David" w:hAnsi="David"/>
        </w:rPr>
      </w:pPr>
    </w:p>
    <w:p w14:paraId="2C3271C9"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שלא להוציא חלקי מידע אל תווך של התקנים ניידים למעט מדיית גיבוי.</w:t>
      </w:r>
    </w:p>
    <w:p w14:paraId="2643E92A"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1654AC21"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495C267C"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6F3D3B3C" w14:textId="77777777" w:rsidR="00F16B80" w:rsidRPr="00F16B80" w:rsidRDefault="00F16B80" w:rsidP="00F16B80">
      <w:pPr>
        <w:pStyle w:val="aff4"/>
        <w:rPr>
          <w:rFonts w:ascii="David" w:hAnsi="David"/>
          <w:rtl/>
        </w:rPr>
      </w:pPr>
    </w:p>
    <w:p w14:paraId="1B1664FC"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גיבוי, שחזור והתאוששות (</w:t>
      </w:r>
      <w:r w:rsidRPr="00F16B80">
        <w:rPr>
          <w:rFonts w:ascii="David" w:hAnsi="David" w:cs="David"/>
          <w:sz w:val="24"/>
          <w:szCs w:val="24"/>
        </w:rPr>
        <w:t>M</w:t>
      </w:r>
      <w:r w:rsidRPr="00F16B80">
        <w:rPr>
          <w:rFonts w:ascii="David" w:hAnsi="David" w:cs="David"/>
          <w:sz w:val="24"/>
          <w:szCs w:val="24"/>
          <w:rtl/>
        </w:rPr>
        <w:t>)</w:t>
      </w:r>
    </w:p>
    <w:p w14:paraId="452CD882" w14:textId="77777777" w:rsidR="00F16B80" w:rsidRPr="00F16B80" w:rsidRDefault="00F16B80" w:rsidP="00F16B80">
      <w:pPr>
        <w:pStyle w:val="aff4"/>
        <w:ind w:left="1922"/>
        <w:rPr>
          <w:rFonts w:ascii="David" w:hAnsi="David"/>
          <w:u w:val="single"/>
        </w:rPr>
      </w:pPr>
    </w:p>
    <w:p w14:paraId="647ADF92"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u w:val="single"/>
        </w:rPr>
      </w:pPr>
      <w:r w:rsidRPr="00F16B80">
        <w:rPr>
          <w:rFonts w:ascii="David" w:hAnsi="David"/>
          <w:rtl/>
        </w:rPr>
        <w:t xml:space="preserve">הקבלן מתחייב לבצע גיבויים מאובטחים של המידע הנצבר אצלו באופן כזה שיבטיח התאוששות של המערכת והמידע בתוך 8 שעות מקרות המקרה. </w:t>
      </w:r>
    </w:p>
    <w:p w14:paraId="58DFD6E7"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המידע המשוחזר צריך להיות עדכני עד 24 שעות לפני קרות המקרה.</w:t>
      </w:r>
    </w:p>
    <w:p w14:paraId="1E444738"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u w:val="single"/>
        </w:rPr>
      </w:pPr>
      <w:r w:rsidRPr="00F16B80">
        <w:rPr>
          <w:rFonts w:ascii="David" w:hAnsi="David"/>
          <w:rtl/>
        </w:rPr>
        <w:t xml:space="preserve"> </w:t>
      </w:r>
      <w:r w:rsidRPr="00F16B80">
        <w:rPr>
          <w:rFonts w:ascii="David" w:hAnsi="David"/>
          <w:b/>
          <w:bCs/>
          <w:rtl/>
        </w:rPr>
        <w:t>(</w:t>
      </w:r>
      <w:r w:rsidRPr="00F16B80">
        <w:rPr>
          <w:rFonts w:ascii="David" w:hAnsi="David"/>
          <w:b/>
          <w:bCs/>
        </w:rPr>
        <w:t>S</w:t>
      </w:r>
      <w:r w:rsidRPr="00F16B80">
        <w:rPr>
          <w:rFonts w:ascii="David" w:hAnsi="David"/>
          <w:b/>
          <w:bCs/>
          <w:rtl/>
        </w:rPr>
        <w:t xml:space="preserve">) </w:t>
      </w:r>
      <w:r w:rsidRPr="00F16B80">
        <w:rPr>
          <w:rFonts w:ascii="David" w:hAnsi="David"/>
          <w:rtl/>
        </w:rPr>
        <w:t>הקבלן מתחייב לאחסן את מדיות הגיבוי בכספת מוגנת אש ומים הנמצאת מחוץ למתקן המחזיק את מאגרי המידע או שהקבלן יעשה שימוש באמצעים שיבטיחו את שלמות המידע ויבטיחו את אפשרות שחזור המידע במקרה של אבדן או הרס</w:t>
      </w:r>
      <w:r w:rsidRPr="00F16B80">
        <w:rPr>
          <w:rFonts w:ascii="David" w:hAnsi="David"/>
          <w:u w:val="single"/>
          <w:rtl/>
        </w:rPr>
        <w:t>.</w:t>
      </w:r>
    </w:p>
    <w:p w14:paraId="3C6CE704"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לבצע שחזורים מדגמיים של המדיות המגבות על תשתיותיו לצורך בדיקת ההתאוששות.</w:t>
      </w:r>
    </w:p>
    <w:p w14:paraId="38E75CB8"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כי שחזור אמיתי יבוצע באישור מנהל מאגר המידע.</w:t>
      </w:r>
    </w:p>
    <w:p w14:paraId="1EDCD7A3"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כי במידה ובוצע שחזור אמיתי יתועדו כל הליכי השחזור כולל זהותו של מבצע השחזור.</w:t>
      </w:r>
    </w:p>
    <w:p w14:paraId="1949450F"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למנוע עירוב מידע מסיווגים שונים  בזמן השחזור.</w:t>
      </w:r>
    </w:p>
    <w:p w14:paraId="2AEB16CF" w14:textId="77777777" w:rsidR="00F16B80" w:rsidRPr="00F16B80" w:rsidRDefault="00F16B80" w:rsidP="00500B30">
      <w:pPr>
        <w:pStyle w:val="aff4"/>
        <w:numPr>
          <w:ilvl w:val="2"/>
          <w:numId w:val="34"/>
        </w:numPr>
        <w:overflowPunct/>
        <w:autoSpaceDE/>
        <w:autoSpaceDN/>
        <w:adjustRightInd/>
        <w:contextualSpacing/>
        <w:textAlignment w:val="auto"/>
        <w:rPr>
          <w:rFonts w:ascii="David" w:hAnsi="David"/>
        </w:rPr>
      </w:pPr>
      <w:r w:rsidRPr="00F16B80">
        <w:rPr>
          <w:rFonts w:ascii="David" w:hAnsi="David"/>
          <w:rtl/>
        </w:rPr>
        <w:t>לאחר סיום השחזור המדגמי מתחייב הקבלן למחוק את המידע ששוחזר.</w:t>
      </w:r>
    </w:p>
    <w:p w14:paraId="17D6CC2F" w14:textId="77777777" w:rsidR="00F16B80" w:rsidRPr="00F16B80" w:rsidRDefault="00F16B80" w:rsidP="00F16B80">
      <w:pPr>
        <w:rPr>
          <w:rFonts w:ascii="David" w:hAnsi="David"/>
          <w:rtl/>
        </w:rPr>
      </w:pPr>
    </w:p>
    <w:p w14:paraId="2663D768"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אבטחת מידע אפליקטיבית (</w:t>
      </w:r>
      <w:r w:rsidRPr="00F16B80">
        <w:rPr>
          <w:rFonts w:ascii="David" w:hAnsi="David" w:cs="David"/>
          <w:sz w:val="24"/>
          <w:szCs w:val="24"/>
        </w:rPr>
        <w:t>M</w:t>
      </w:r>
      <w:r w:rsidRPr="00F16B80">
        <w:rPr>
          <w:rFonts w:ascii="David" w:hAnsi="David" w:cs="David"/>
          <w:sz w:val="24"/>
          <w:szCs w:val="24"/>
          <w:rtl/>
        </w:rPr>
        <w:t xml:space="preserve">) </w:t>
      </w:r>
    </w:p>
    <w:p w14:paraId="5F4B6A53" w14:textId="77777777" w:rsidR="00F16B80" w:rsidRPr="00F16B80" w:rsidRDefault="00F16B80" w:rsidP="00F16B80">
      <w:pPr>
        <w:pStyle w:val="11"/>
        <w:ind w:left="716"/>
        <w:rPr>
          <w:rFonts w:ascii="David" w:hAnsi="David" w:cs="David"/>
          <w:b w:val="0"/>
          <w:bCs w:val="0"/>
          <w:sz w:val="24"/>
          <w:szCs w:val="24"/>
          <w:rtl/>
        </w:rPr>
      </w:pPr>
      <w:r w:rsidRPr="00F16B80">
        <w:rPr>
          <w:rFonts w:ascii="David" w:hAnsi="David" w:cs="David"/>
          <w:sz w:val="24"/>
          <w:szCs w:val="24"/>
          <w:rtl/>
        </w:rPr>
        <w:t>במידה והקבלן נדרש לפתח קוד עליו לפתח  בהתאם להנחיות הבאות:</w:t>
      </w:r>
    </w:p>
    <w:p w14:paraId="6B3ADF2C" w14:textId="77777777" w:rsidR="00F16B80" w:rsidRPr="00F16B80" w:rsidRDefault="00F16B80" w:rsidP="00F16B80">
      <w:pPr>
        <w:ind w:left="716"/>
        <w:rPr>
          <w:rFonts w:ascii="David" w:hAnsi="David"/>
          <w:rtl/>
        </w:rPr>
      </w:pPr>
    </w:p>
    <w:p w14:paraId="4C907FD6" w14:textId="77777777" w:rsidR="00F16B80" w:rsidRPr="00F16B80" w:rsidRDefault="00F16B80" w:rsidP="00500B30">
      <w:pPr>
        <w:pStyle w:val="11"/>
        <w:numPr>
          <w:ilvl w:val="2"/>
          <w:numId w:val="34"/>
        </w:numPr>
        <w:ind w:left="2160" w:right="2160" w:hanging="180"/>
        <w:rPr>
          <w:rFonts w:ascii="David" w:hAnsi="David" w:cs="David"/>
          <w:sz w:val="24"/>
          <w:szCs w:val="24"/>
          <w:rtl/>
        </w:rPr>
      </w:pPr>
      <w:r w:rsidRPr="00F16B80">
        <w:rPr>
          <w:rFonts w:ascii="David" w:hAnsi="David" w:cs="David"/>
          <w:sz w:val="24"/>
          <w:szCs w:val="24"/>
          <w:rtl/>
        </w:rPr>
        <w:t xml:space="preserve"> הקבלן מתחייב כי הקוד יפותח לפי כללי האצבע הבאים:</w:t>
      </w:r>
    </w:p>
    <w:p w14:paraId="5E852176" w14:textId="77777777" w:rsidR="00F16B80" w:rsidRPr="00F16B80" w:rsidRDefault="00F16B80" w:rsidP="00F16B80">
      <w:pPr>
        <w:rPr>
          <w:rFonts w:ascii="David" w:hAnsi="David"/>
          <w:rtl/>
        </w:rPr>
      </w:pPr>
    </w:p>
    <w:tbl>
      <w:tblPr>
        <w:tblStyle w:val="affb"/>
        <w:tblpPr w:leftFromText="180" w:rightFromText="180" w:vertAnchor="text" w:tblpY="1"/>
        <w:tblOverlap w:val="never"/>
        <w:bidiVisual/>
        <w:tblW w:w="0" w:type="auto"/>
        <w:tblLook w:val="04A0" w:firstRow="1" w:lastRow="0" w:firstColumn="1" w:lastColumn="0" w:noHBand="0" w:noVBand="1"/>
      </w:tblPr>
      <w:tblGrid>
        <w:gridCol w:w="1337"/>
        <w:gridCol w:w="6241"/>
      </w:tblGrid>
      <w:tr w:rsidR="00F16B80" w:rsidRPr="00F16B80" w14:paraId="6218DF9B" w14:textId="77777777" w:rsidTr="00B90C05">
        <w:tc>
          <w:tcPr>
            <w:tcW w:w="1337" w:type="dxa"/>
            <w:shd w:val="clear" w:color="auto" w:fill="F2F2F2" w:themeFill="background1" w:themeFillShade="F2"/>
          </w:tcPr>
          <w:p w14:paraId="34619B36" w14:textId="77777777" w:rsidR="00F16B80" w:rsidRPr="00F16B80" w:rsidRDefault="00F16B80" w:rsidP="00F16B80">
            <w:pPr>
              <w:rPr>
                <w:rFonts w:ascii="David" w:hAnsi="David"/>
                <w:b/>
                <w:bCs/>
                <w:rtl/>
              </w:rPr>
            </w:pPr>
            <w:r w:rsidRPr="00F16B80">
              <w:rPr>
                <w:rFonts w:ascii="David" w:hAnsi="David"/>
                <w:b/>
                <w:bCs/>
                <w:rtl/>
              </w:rPr>
              <w:t>נושא</w:t>
            </w:r>
          </w:p>
        </w:tc>
        <w:tc>
          <w:tcPr>
            <w:tcW w:w="6241" w:type="dxa"/>
            <w:shd w:val="clear" w:color="auto" w:fill="F2F2F2" w:themeFill="background1" w:themeFillShade="F2"/>
          </w:tcPr>
          <w:p w14:paraId="1F8C3D50" w14:textId="77777777" w:rsidR="00F16B80" w:rsidRPr="00F16B80" w:rsidRDefault="00F16B80" w:rsidP="00F16B80">
            <w:pPr>
              <w:rPr>
                <w:rFonts w:ascii="David" w:hAnsi="David"/>
                <w:b/>
                <w:bCs/>
                <w:rtl/>
              </w:rPr>
            </w:pPr>
            <w:r w:rsidRPr="00F16B80">
              <w:rPr>
                <w:rFonts w:ascii="David" w:hAnsi="David"/>
                <w:b/>
                <w:bCs/>
                <w:rtl/>
              </w:rPr>
              <w:t>כלל האצבע</w:t>
            </w:r>
          </w:p>
        </w:tc>
      </w:tr>
      <w:tr w:rsidR="00F16B80" w:rsidRPr="00F16B80" w14:paraId="65E19361" w14:textId="77777777" w:rsidTr="00B90C05">
        <w:tc>
          <w:tcPr>
            <w:tcW w:w="1337" w:type="dxa"/>
          </w:tcPr>
          <w:p w14:paraId="6F472A54" w14:textId="77777777" w:rsidR="00F16B80" w:rsidRPr="00F16B80" w:rsidRDefault="00F16B80" w:rsidP="00F16B80">
            <w:pPr>
              <w:rPr>
                <w:rFonts w:ascii="David" w:hAnsi="David"/>
                <w:b/>
                <w:bCs/>
                <w:rtl/>
              </w:rPr>
            </w:pPr>
            <w:r w:rsidRPr="00F16B80">
              <w:rPr>
                <w:rFonts w:ascii="David" w:hAnsi="David"/>
                <w:b/>
                <w:bCs/>
                <w:rtl/>
              </w:rPr>
              <w:t xml:space="preserve">בדיקת קלט ונתונים </w:t>
            </w:r>
          </w:p>
        </w:tc>
        <w:tc>
          <w:tcPr>
            <w:tcW w:w="6241" w:type="dxa"/>
          </w:tcPr>
          <w:p w14:paraId="182FBD5F" w14:textId="77777777" w:rsidR="00F16B80" w:rsidRPr="00F16B80" w:rsidRDefault="00F16B80" w:rsidP="00500B30">
            <w:pPr>
              <w:pStyle w:val="aff4"/>
              <w:numPr>
                <w:ilvl w:val="0"/>
                <w:numId w:val="38"/>
              </w:numPr>
              <w:overflowPunct/>
              <w:autoSpaceDE/>
              <w:autoSpaceDN/>
              <w:adjustRightInd/>
              <w:contextualSpacing/>
              <w:textAlignment w:val="auto"/>
              <w:rPr>
                <w:rFonts w:ascii="David" w:hAnsi="David"/>
                <w:rtl/>
              </w:rPr>
            </w:pPr>
            <w:r w:rsidRPr="00F16B80">
              <w:rPr>
                <w:rFonts w:ascii="David" w:hAnsi="David"/>
                <w:rtl/>
              </w:rPr>
              <w:t xml:space="preserve">בדוק תקינות של  </w:t>
            </w:r>
            <w:r w:rsidRPr="00F16B80">
              <w:rPr>
                <w:rFonts w:ascii="David" w:hAnsi="David"/>
              </w:rPr>
              <w:t>Input, QueryStings, Cookies, Http Headers</w:t>
            </w:r>
          </w:p>
          <w:p w14:paraId="7A80ABDE" w14:textId="77777777" w:rsidR="00F16B80" w:rsidRPr="00F16B80" w:rsidRDefault="00F16B80" w:rsidP="00500B30">
            <w:pPr>
              <w:pStyle w:val="aff4"/>
              <w:numPr>
                <w:ilvl w:val="0"/>
                <w:numId w:val="38"/>
              </w:numPr>
              <w:overflowPunct/>
              <w:autoSpaceDE/>
              <w:autoSpaceDN/>
              <w:adjustRightInd/>
              <w:contextualSpacing/>
              <w:textAlignment w:val="auto"/>
              <w:rPr>
                <w:rFonts w:ascii="David" w:hAnsi="David"/>
              </w:rPr>
            </w:pPr>
            <w:r w:rsidRPr="00F16B80">
              <w:rPr>
                <w:rFonts w:ascii="David" w:hAnsi="David"/>
                <w:rtl/>
              </w:rPr>
              <w:lastRenderedPageBreak/>
              <w:t>אל תסמוך על בדיקות צד לקוח,  יש תמיד לבדוק גם בצד שרת</w:t>
            </w:r>
            <w:r w:rsidRPr="00F16B80">
              <w:rPr>
                <w:rFonts w:ascii="David" w:hAnsi="David"/>
                <w:rtl/>
              </w:rPr>
              <w:br/>
              <w:t xml:space="preserve">יש לבדוק גודל, תקינות וחוקיות של קלט </w:t>
            </w:r>
          </w:p>
          <w:p w14:paraId="354E52FE" w14:textId="77777777" w:rsidR="00F16B80" w:rsidRPr="00F16B80" w:rsidRDefault="00F16B80" w:rsidP="00500B30">
            <w:pPr>
              <w:pStyle w:val="aff4"/>
              <w:numPr>
                <w:ilvl w:val="0"/>
                <w:numId w:val="38"/>
              </w:numPr>
              <w:overflowPunct/>
              <w:autoSpaceDE/>
              <w:autoSpaceDN/>
              <w:adjustRightInd/>
              <w:contextualSpacing/>
              <w:textAlignment w:val="auto"/>
              <w:rPr>
                <w:rFonts w:ascii="David" w:hAnsi="David"/>
              </w:rPr>
            </w:pPr>
            <w:r w:rsidRPr="00F16B80">
              <w:rPr>
                <w:rFonts w:ascii="David" w:hAnsi="David"/>
                <w:rtl/>
              </w:rPr>
              <w:t xml:space="preserve">עשה שימוש ב </w:t>
            </w:r>
            <w:r w:rsidRPr="00F16B80">
              <w:rPr>
                <w:rFonts w:ascii="David" w:hAnsi="David"/>
              </w:rPr>
              <w:t>regular expression validators</w:t>
            </w:r>
          </w:p>
          <w:p w14:paraId="18D2B11E" w14:textId="77777777" w:rsidR="00F16B80" w:rsidRPr="00F16B80" w:rsidRDefault="00F16B80" w:rsidP="00500B30">
            <w:pPr>
              <w:pStyle w:val="aff4"/>
              <w:numPr>
                <w:ilvl w:val="0"/>
                <w:numId w:val="38"/>
              </w:numPr>
              <w:overflowPunct/>
              <w:autoSpaceDE/>
              <w:autoSpaceDN/>
              <w:adjustRightInd/>
              <w:contextualSpacing/>
              <w:textAlignment w:val="auto"/>
              <w:rPr>
                <w:rFonts w:ascii="David" w:hAnsi="David"/>
                <w:rtl/>
              </w:rPr>
            </w:pPr>
            <w:r w:rsidRPr="00F16B80">
              <w:rPr>
                <w:rFonts w:ascii="David" w:hAnsi="David"/>
                <w:rtl/>
              </w:rPr>
              <w:t xml:space="preserve">בדוק במיוחד קלט אשר משמש כפרמטר לשאילתות </w:t>
            </w:r>
            <w:r w:rsidRPr="00F16B80">
              <w:rPr>
                <w:rFonts w:ascii="David" w:hAnsi="David"/>
              </w:rPr>
              <w:t xml:space="preserve">SQL </w:t>
            </w:r>
            <w:r w:rsidRPr="00F16B80">
              <w:rPr>
                <w:rFonts w:ascii="David" w:hAnsi="David"/>
                <w:rtl/>
              </w:rPr>
              <w:t xml:space="preserve"> על מנת למנוע </w:t>
            </w:r>
            <w:r w:rsidRPr="00F16B80">
              <w:rPr>
                <w:rFonts w:ascii="David" w:hAnsi="David"/>
              </w:rPr>
              <w:t>Sql Injection</w:t>
            </w:r>
          </w:p>
        </w:tc>
      </w:tr>
      <w:tr w:rsidR="00F16B80" w:rsidRPr="00F16B80" w14:paraId="61E0A19A" w14:textId="77777777" w:rsidTr="00B90C05">
        <w:tc>
          <w:tcPr>
            <w:tcW w:w="1337" w:type="dxa"/>
          </w:tcPr>
          <w:p w14:paraId="19DFD505" w14:textId="77777777" w:rsidR="00F16B80" w:rsidRPr="00F16B80" w:rsidRDefault="00F16B80" w:rsidP="00F16B80">
            <w:pPr>
              <w:rPr>
                <w:rFonts w:ascii="David" w:hAnsi="David"/>
                <w:b/>
                <w:bCs/>
                <w:rtl/>
              </w:rPr>
            </w:pPr>
            <w:r w:rsidRPr="00F16B80">
              <w:rPr>
                <w:rFonts w:ascii="David" w:hAnsi="David"/>
                <w:b/>
                <w:bCs/>
                <w:rtl/>
              </w:rPr>
              <w:lastRenderedPageBreak/>
              <w:t>הזדהות</w:t>
            </w:r>
          </w:p>
        </w:tc>
        <w:tc>
          <w:tcPr>
            <w:tcW w:w="6241" w:type="dxa"/>
          </w:tcPr>
          <w:p w14:paraId="3AFBE00E" w14:textId="77777777" w:rsidR="00F16B80" w:rsidRPr="00F16B80" w:rsidRDefault="00F16B80" w:rsidP="00500B30">
            <w:pPr>
              <w:pStyle w:val="aff4"/>
              <w:numPr>
                <w:ilvl w:val="0"/>
                <w:numId w:val="39"/>
              </w:numPr>
              <w:overflowPunct/>
              <w:autoSpaceDE/>
              <w:autoSpaceDN/>
              <w:adjustRightInd/>
              <w:contextualSpacing/>
              <w:textAlignment w:val="auto"/>
              <w:rPr>
                <w:rFonts w:ascii="David" w:hAnsi="David"/>
                <w:rtl/>
              </w:rPr>
            </w:pPr>
            <w:r w:rsidRPr="00F16B80">
              <w:rPr>
                <w:rFonts w:ascii="David" w:hAnsi="David"/>
                <w:rtl/>
              </w:rPr>
              <w:t xml:space="preserve">בצע חלוקה של המערכת לאיזורים פתוחים ואיזורים הדורשים הזדהות </w:t>
            </w:r>
          </w:p>
          <w:p w14:paraId="6BCF5E9D" w14:textId="77777777" w:rsidR="00F16B80" w:rsidRPr="00F16B80" w:rsidRDefault="00F16B80" w:rsidP="00500B30">
            <w:pPr>
              <w:pStyle w:val="aff4"/>
              <w:numPr>
                <w:ilvl w:val="0"/>
                <w:numId w:val="39"/>
              </w:numPr>
              <w:overflowPunct/>
              <w:autoSpaceDE/>
              <w:autoSpaceDN/>
              <w:adjustRightInd/>
              <w:contextualSpacing/>
              <w:textAlignment w:val="auto"/>
              <w:rPr>
                <w:rFonts w:ascii="David" w:hAnsi="David"/>
                <w:rtl/>
              </w:rPr>
            </w:pPr>
            <w:r w:rsidRPr="00F16B80">
              <w:rPr>
                <w:rFonts w:ascii="David" w:hAnsi="David"/>
                <w:rtl/>
              </w:rPr>
              <w:t xml:space="preserve">עשה שימוש בסיסמאות חזקות </w:t>
            </w:r>
          </w:p>
          <w:p w14:paraId="0D6D8B99" w14:textId="77777777" w:rsidR="00F16B80" w:rsidRPr="00F16B80" w:rsidRDefault="00F16B80" w:rsidP="00500B30">
            <w:pPr>
              <w:pStyle w:val="aff4"/>
              <w:numPr>
                <w:ilvl w:val="0"/>
                <w:numId w:val="39"/>
              </w:numPr>
              <w:overflowPunct/>
              <w:autoSpaceDE/>
              <w:autoSpaceDN/>
              <w:adjustRightInd/>
              <w:contextualSpacing/>
              <w:textAlignment w:val="auto"/>
              <w:rPr>
                <w:rFonts w:ascii="David" w:hAnsi="David"/>
                <w:rtl/>
              </w:rPr>
            </w:pPr>
            <w:r w:rsidRPr="00F16B80">
              <w:rPr>
                <w:rFonts w:ascii="David" w:hAnsi="David"/>
                <w:rtl/>
              </w:rPr>
              <w:t>אל תשמור סיסמאות בצורה גלויה</w:t>
            </w:r>
          </w:p>
          <w:p w14:paraId="3E91290D" w14:textId="77777777" w:rsidR="00F16B80" w:rsidRPr="00F16B80" w:rsidRDefault="00F16B80" w:rsidP="00500B30">
            <w:pPr>
              <w:pStyle w:val="aff4"/>
              <w:numPr>
                <w:ilvl w:val="0"/>
                <w:numId w:val="39"/>
              </w:numPr>
              <w:overflowPunct/>
              <w:autoSpaceDE/>
              <w:autoSpaceDN/>
              <w:adjustRightInd/>
              <w:contextualSpacing/>
              <w:textAlignment w:val="auto"/>
              <w:rPr>
                <w:rFonts w:ascii="David" w:hAnsi="David"/>
                <w:rtl/>
              </w:rPr>
            </w:pPr>
            <w:r w:rsidRPr="00F16B80">
              <w:rPr>
                <w:rFonts w:ascii="David" w:hAnsi="David"/>
                <w:rtl/>
              </w:rPr>
              <w:t xml:space="preserve">עשה שימוש בנגנון פג תוקף של סיסמאות ו </w:t>
            </w:r>
            <w:r w:rsidRPr="00F16B80">
              <w:rPr>
                <w:rFonts w:ascii="David" w:hAnsi="David"/>
              </w:rPr>
              <w:t>password policy</w:t>
            </w:r>
          </w:p>
        </w:tc>
      </w:tr>
      <w:tr w:rsidR="00F16B80" w:rsidRPr="00F16B80" w14:paraId="66630F2A" w14:textId="77777777" w:rsidTr="00B90C05">
        <w:tc>
          <w:tcPr>
            <w:tcW w:w="1337" w:type="dxa"/>
          </w:tcPr>
          <w:p w14:paraId="01A46E89" w14:textId="77777777" w:rsidR="00F16B80" w:rsidRPr="00F16B80" w:rsidRDefault="00F16B80" w:rsidP="00F16B80">
            <w:pPr>
              <w:rPr>
                <w:rFonts w:ascii="David" w:hAnsi="David"/>
                <w:b/>
                <w:bCs/>
                <w:rtl/>
              </w:rPr>
            </w:pPr>
            <w:r w:rsidRPr="00F16B80">
              <w:rPr>
                <w:rFonts w:ascii="David" w:hAnsi="David"/>
                <w:b/>
                <w:bCs/>
                <w:rtl/>
              </w:rPr>
              <w:t>הרשאות</w:t>
            </w:r>
          </w:p>
        </w:tc>
        <w:tc>
          <w:tcPr>
            <w:tcW w:w="6241" w:type="dxa"/>
          </w:tcPr>
          <w:p w14:paraId="1C312C3A" w14:textId="77777777" w:rsidR="00F16B80" w:rsidRPr="00F16B80" w:rsidRDefault="00F16B80" w:rsidP="00500B30">
            <w:pPr>
              <w:pStyle w:val="aff4"/>
              <w:numPr>
                <w:ilvl w:val="0"/>
                <w:numId w:val="40"/>
              </w:numPr>
              <w:overflowPunct/>
              <w:autoSpaceDE/>
              <w:autoSpaceDN/>
              <w:adjustRightInd/>
              <w:contextualSpacing/>
              <w:textAlignment w:val="auto"/>
              <w:rPr>
                <w:rFonts w:ascii="David" w:hAnsi="David"/>
              </w:rPr>
            </w:pPr>
            <w:r w:rsidRPr="00F16B80">
              <w:rPr>
                <w:rFonts w:ascii="David" w:hAnsi="David"/>
                <w:rtl/>
              </w:rPr>
              <w:t xml:space="preserve">בצע בדיקות הרשאות לפי שייכות המשתמש לתפקידים </w:t>
            </w:r>
          </w:p>
          <w:p w14:paraId="257A783A" w14:textId="77777777" w:rsidR="00F16B80" w:rsidRPr="00F16B80" w:rsidRDefault="00F16B80" w:rsidP="00500B30">
            <w:pPr>
              <w:pStyle w:val="aff4"/>
              <w:numPr>
                <w:ilvl w:val="0"/>
                <w:numId w:val="40"/>
              </w:numPr>
              <w:overflowPunct/>
              <w:autoSpaceDE/>
              <w:autoSpaceDN/>
              <w:adjustRightInd/>
              <w:contextualSpacing/>
              <w:textAlignment w:val="auto"/>
              <w:rPr>
                <w:rFonts w:ascii="David" w:hAnsi="David"/>
                <w:rtl/>
              </w:rPr>
            </w:pPr>
            <w:r w:rsidRPr="00F16B80">
              <w:rPr>
                <w:rFonts w:ascii="David" w:hAnsi="David"/>
                <w:rtl/>
              </w:rPr>
              <w:t>הגבל גישה למשאבי מערכת למשתמשים מורשים בלבד</w:t>
            </w:r>
          </w:p>
        </w:tc>
      </w:tr>
      <w:tr w:rsidR="00F16B80" w:rsidRPr="00F16B80" w14:paraId="71DCE55E" w14:textId="77777777" w:rsidTr="00B90C05">
        <w:tc>
          <w:tcPr>
            <w:tcW w:w="1337" w:type="dxa"/>
          </w:tcPr>
          <w:p w14:paraId="0149A866" w14:textId="77777777" w:rsidR="00F16B80" w:rsidRPr="00F16B80" w:rsidRDefault="00F16B80" w:rsidP="00F16B80">
            <w:pPr>
              <w:rPr>
                <w:rFonts w:ascii="David" w:hAnsi="David"/>
                <w:b/>
                <w:bCs/>
                <w:rtl/>
              </w:rPr>
            </w:pPr>
            <w:r w:rsidRPr="00F16B80">
              <w:rPr>
                <w:rFonts w:ascii="David" w:hAnsi="David"/>
                <w:b/>
                <w:bCs/>
                <w:rtl/>
              </w:rPr>
              <w:t xml:space="preserve">מידע רגיש </w:t>
            </w:r>
          </w:p>
        </w:tc>
        <w:tc>
          <w:tcPr>
            <w:tcW w:w="6241" w:type="dxa"/>
          </w:tcPr>
          <w:p w14:paraId="01CDFCAB" w14:textId="77777777" w:rsidR="00F16B80" w:rsidRPr="00F16B80" w:rsidRDefault="00F16B80" w:rsidP="00500B30">
            <w:pPr>
              <w:pStyle w:val="aff4"/>
              <w:numPr>
                <w:ilvl w:val="0"/>
                <w:numId w:val="40"/>
              </w:numPr>
              <w:overflowPunct/>
              <w:autoSpaceDE/>
              <w:autoSpaceDN/>
              <w:adjustRightInd/>
              <w:contextualSpacing/>
              <w:textAlignment w:val="auto"/>
              <w:rPr>
                <w:rFonts w:ascii="David" w:hAnsi="David"/>
                <w:rtl/>
              </w:rPr>
            </w:pPr>
            <w:r w:rsidRPr="00F16B80">
              <w:rPr>
                <w:rFonts w:ascii="David" w:hAnsi="David"/>
                <w:rtl/>
              </w:rPr>
              <w:t xml:space="preserve">אל תשמור סיסמאות כ </w:t>
            </w:r>
            <w:r w:rsidRPr="00F16B80">
              <w:rPr>
                <w:rFonts w:ascii="David" w:hAnsi="David"/>
              </w:rPr>
              <w:t>clear Text</w:t>
            </w:r>
          </w:p>
          <w:p w14:paraId="5662D4A8" w14:textId="77777777" w:rsidR="00F16B80" w:rsidRPr="00F16B80" w:rsidRDefault="00F16B80" w:rsidP="00500B30">
            <w:pPr>
              <w:pStyle w:val="aff4"/>
              <w:numPr>
                <w:ilvl w:val="0"/>
                <w:numId w:val="40"/>
              </w:numPr>
              <w:overflowPunct/>
              <w:autoSpaceDE/>
              <w:autoSpaceDN/>
              <w:adjustRightInd/>
              <w:contextualSpacing/>
              <w:textAlignment w:val="auto"/>
              <w:rPr>
                <w:rFonts w:ascii="David" w:hAnsi="David"/>
              </w:rPr>
            </w:pPr>
            <w:r w:rsidRPr="00F16B80">
              <w:rPr>
                <w:rFonts w:ascii="David" w:hAnsi="David"/>
                <w:rtl/>
              </w:rPr>
              <w:t>שמירת מידע רגיש במקומות בטוחים בלבד</w:t>
            </w:r>
          </w:p>
          <w:p w14:paraId="288520A3" w14:textId="77777777" w:rsidR="00F16B80" w:rsidRPr="00F16B80" w:rsidRDefault="00F16B80" w:rsidP="00500B30">
            <w:pPr>
              <w:pStyle w:val="aff4"/>
              <w:numPr>
                <w:ilvl w:val="0"/>
                <w:numId w:val="40"/>
              </w:numPr>
              <w:overflowPunct/>
              <w:autoSpaceDE/>
              <w:autoSpaceDN/>
              <w:adjustRightInd/>
              <w:contextualSpacing/>
              <w:textAlignment w:val="auto"/>
              <w:rPr>
                <w:rFonts w:ascii="David" w:hAnsi="David"/>
              </w:rPr>
            </w:pPr>
            <w:r w:rsidRPr="00F16B80">
              <w:rPr>
                <w:rFonts w:ascii="David" w:hAnsi="David"/>
                <w:rtl/>
              </w:rPr>
              <w:t xml:space="preserve">עשה שימוש בתשתית </w:t>
            </w:r>
            <w:r w:rsidRPr="00F16B80">
              <w:rPr>
                <w:rFonts w:ascii="David" w:hAnsi="David"/>
              </w:rPr>
              <w:t>Encription / Decription</w:t>
            </w:r>
            <w:r w:rsidRPr="00F16B80">
              <w:rPr>
                <w:rFonts w:ascii="David" w:hAnsi="David"/>
                <w:rtl/>
              </w:rPr>
              <w:t xml:space="preserve"> סטנדרטית ואל תפתח מנגנונים עצמיים</w:t>
            </w:r>
          </w:p>
          <w:p w14:paraId="1641D227" w14:textId="77777777" w:rsidR="00F16B80" w:rsidRPr="00F16B80" w:rsidRDefault="00F16B80" w:rsidP="00500B30">
            <w:pPr>
              <w:pStyle w:val="aff4"/>
              <w:numPr>
                <w:ilvl w:val="0"/>
                <w:numId w:val="40"/>
              </w:numPr>
              <w:overflowPunct/>
              <w:autoSpaceDE/>
              <w:autoSpaceDN/>
              <w:adjustRightInd/>
              <w:contextualSpacing/>
              <w:textAlignment w:val="auto"/>
              <w:rPr>
                <w:rFonts w:ascii="David" w:hAnsi="David"/>
              </w:rPr>
            </w:pPr>
            <w:r w:rsidRPr="00F16B80">
              <w:rPr>
                <w:rFonts w:ascii="David" w:hAnsi="David"/>
                <w:rtl/>
              </w:rPr>
              <w:t>אין להשאיר בסביבת הייצור קובצי פיתוח, בדיקות וקבצים שלא למטרת היישום בסביבת הייצור (כגון</w:t>
            </w:r>
            <w:r w:rsidRPr="00F16B80">
              <w:rPr>
                <w:rFonts w:ascii="David" w:hAnsi="David"/>
              </w:rPr>
              <w:t xml:space="preserve">*.back </w:t>
            </w:r>
            <w:r w:rsidRPr="00F16B80">
              <w:rPr>
                <w:rFonts w:ascii="David" w:hAnsi="David"/>
                <w:rtl/>
              </w:rPr>
              <w:t xml:space="preserve"> וכדומה).</w:t>
            </w:r>
          </w:p>
          <w:p w14:paraId="7627D9D6" w14:textId="77777777" w:rsidR="00F16B80" w:rsidRPr="00F16B80" w:rsidRDefault="00F16B80" w:rsidP="00500B30">
            <w:pPr>
              <w:pStyle w:val="aff4"/>
              <w:numPr>
                <w:ilvl w:val="0"/>
                <w:numId w:val="40"/>
              </w:numPr>
              <w:overflowPunct/>
              <w:autoSpaceDE/>
              <w:autoSpaceDN/>
              <w:adjustRightInd/>
              <w:contextualSpacing/>
              <w:textAlignment w:val="auto"/>
              <w:rPr>
                <w:rFonts w:ascii="David" w:hAnsi="David"/>
                <w:rtl/>
              </w:rPr>
            </w:pPr>
            <w:r w:rsidRPr="00F16B80">
              <w:rPr>
                <w:rFonts w:ascii="David" w:hAnsi="David"/>
                <w:rtl/>
              </w:rPr>
              <w:t>יש להגביל ברמת היישום שמירת סיסמאות וזהויות על ידי הדפדפן.</w:t>
            </w:r>
          </w:p>
        </w:tc>
      </w:tr>
      <w:tr w:rsidR="00F16B80" w:rsidRPr="00F16B80" w14:paraId="678597D0" w14:textId="77777777" w:rsidTr="00B90C05">
        <w:tc>
          <w:tcPr>
            <w:tcW w:w="1337" w:type="dxa"/>
          </w:tcPr>
          <w:p w14:paraId="42584674" w14:textId="77777777" w:rsidR="00F16B80" w:rsidRPr="00F16B80" w:rsidRDefault="00F16B80" w:rsidP="00F16B80">
            <w:pPr>
              <w:rPr>
                <w:rFonts w:ascii="David" w:hAnsi="David"/>
                <w:b/>
                <w:bCs/>
                <w:rtl/>
              </w:rPr>
            </w:pPr>
            <w:r w:rsidRPr="00F16B80">
              <w:rPr>
                <w:rFonts w:ascii="David" w:hAnsi="David"/>
                <w:b/>
                <w:bCs/>
                <w:rtl/>
              </w:rPr>
              <w:t xml:space="preserve">ניהול </w:t>
            </w:r>
            <w:r w:rsidRPr="00F16B80">
              <w:rPr>
                <w:rFonts w:ascii="David" w:hAnsi="David"/>
                <w:b/>
                <w:bCs/>
              </w:rPr>
              <w:t>Session</w:t>
            </w:r>
          </w:p>
        </w:tc>
        <w:tc>
          <w:tcPr>
            <w:tcW w:w="6241" w:type="dxa"/>
          </w:tcPr>
          <w:p w14:paraId="4F939AFE" w14:textId="77777777" w:rsidR="00F16B80" w:rsidRPr="00F16B80" w:rsidRDefault="00F16B80" w:rsidP="00500B30">
            <w:pPr>
              <w:pStyle w:val="aff4"/>
              <w:numPr>
                <w:ilvl w:val="0"/>
                <w:numId w:val="42"/>
              </w:numPr>
              <w:overflowPunct/>
              <w:autoSpaceDE/>
              <w:autoSpaceDN/>
              <w:adjustRightInd/>
              <w:contextualSpacing/>
              <w:textAlignment w:val="auto"/>
              <w:rPr>
                <w:rFonts w:ascii="David" w:hAnsi="David"/>
              </w:rPr>
            </w:pPr>
            <w:r w:rsidRPr="00F16B80">
              <w:rPr>
                <w:rFonts w:ascii="David" w:hAnsi="David"/>
                <w:rtl/>
              </w:rPr>
              <w:t xml:space="preserve">קצר את משך ה </w:t>
            </w:r>
            <w:r w:rsidRPr="00F16B80">
              <w:rPr>
                <w:rFonts w:ascii="David" w:hAnsi="David"/>
              </w:rPr>
              <w:t>Session</w:t>
            </w:r>
            <w:r w:rsidRPr="00F16B80">
              <w:rPr>
                <w:rFonts w:ascii="David" w:hAnsi="David"/>
                <w:rtl/>
              </w:rPr>
              <w:t xml:space="preserve"> ככל שניתן </w:t>
            </w:r>
          </w:p>
          <w:p w14:paraId="6CADEDB8" w14:textId="77777777" w:rsidR="00F16B80" w:rsidRPr="00F16B80" w:rsidRDefault="00F16B80" w:rsidP="00500B30">
            <w:pPr>
              <w:pStyle w:val="aff4"/>
              <w:numPr>
                <w:ilvl w:val="0"/>
                <w:numId w:val="42"/>
              </w:numPr>
              <w:overflowPunct/>
              <w:autoSpaceDE/>
              <w:autoSpaceDN/>
              <w:adjustRightInd/>
              <w:contextualSpacing/>
              <w:textAlignment w:val="auto"/>
              <w:rPr>
                <w:rFonts w:ascii="David" w:hAnsi="David"/>
              </w:rPr>
            </w:pPr>
            <w:r w:rsidRPr="00F16B80">
              <w:rPr>
                <w:rFonts w:ascii="David" w:hAnsi="David"/>
                <w:rtl/>
              </w:rPr>
              <w:t>בכל מקרה, זמן הפעילות ב-</w:t>
            </w:r>
            <w:r w:rsidRPr="00F16B80">
              <w:rPr>
                <w:rFonts w:ascii="David" w:hAnsi="David"/>
              </w:rPr>
              <w:t>Session</w:t>
            </w:r>
            <w:r w:rsidRPr="00F16B80">
              <w:rPr>
                <w:rFonts w:ascii="David" w:hAnsi="David"/>
                <w:rtl/>
              </w:rPr>
              <w:t xml:space="preserve"> לא יעלה על 8 שעות.</w:t>
            </w:r>
          </w:p>
        </w:tc>
      </w:tr>
      <w:tr w:rsidR="00F16B80" w:rsidRPr="00F16B80" w14:paraId="4E6A2E9F" w14:textId="77777777" w:rsidTr="00B90C05">
        <w:tc>
          <w:tcPr>
            <w:tcW w:w="1337" w:type="dxa"/>
          </w:tcPr>
          <w:p w14:paraId="0B1DFD07" w14:textId="77777777" w:rsidR="00F16B80" w:rsidRPr="00F16B80" w:rsidRDefault="00F16B80" w:rsidP="00F16B80">
            <w:pPr>
              <w:rPr>
                <w:rFonts w:ascii="David" w:hAnsi="David"/>
                <w:b/>
                <w:bCs/>
              </w:rPr>
            </w:pPr>
            <w:r w:rsidRPr="00F16B80">
              <w:rPr>
                <w:rFonts w:ascii="David" w:hAnsi="David"/>
                <w:b/>
                <w:bCs/>
                <w:rtl/>
              </w:rPr>
              <w:t xml:space="preserve">ניהול </w:t>
            </w:r>
            <w:r w:rsidRPr="00F16B80">
              <w:rPr>
                <w:rFonts w:ascii="David" w:hAnsi="David"/>
                <w:b/>
                <w:bCs/>
              </w:rPr>
              <w:t>Exceptions</w:t>
            </w:r>
          </w:p>
        </w:tc>
        <w:tc>
          <w:tcPr>
            <w:tcW w:w="6241" w:type="dxa"/>
          </w:tcPr>
          <w:p w14:paraId="1880AFB1" w14:textId="77777777" w:rsidR="00F16B80" w:rsidRPr="00F16B80" w:rsidRDefault="00F16B80" w:rsidP="00500B30">
            <w:pPr>
              <w:pStyle w:val="aff4"/>
              <w:numPr>
                <w:ilvl w:val="0"/>
                <w:numId w:val="41"/>
              </w:numPr>
              <w:overflowPunct/>
              <w:autoSpaceDE/>
              <w:autoSpaceDN/>
              <w:adjustRightInd/>
              <w:contextualSpacing/>
              <w:textAlignment w:val="auto"/>
              <w:rPr>
                <w:rFonts w:ascii="David" w:hAnsi="David"/>
                <w:rtl/>
              </w:rPr>
            </w:pPr>
            <w:r w:rsidRPr="00F16B80">
              <w:rPr>
                <w:rFonts w:ascii="David" w:hAnsi="David"/>
                <w:rtl/>
              </w:rPr>
              <w:t xml:space="preserve">עשה שימוש ב </w:t>
            </w:r>
            <w:r w:rsidRPr="00F16B80">
              <w:rPr>
                <w:rFonts w:ascii="David" w:hAnsi="David"/>
              </w:rPr>
              <w:t>Try Catch</w:t>
            </w:r>
            <w:r w:rsidRPr="00F16B80">
              <w:rPr>
                <w:rFonts w:ascii="David" w:hAnsi="David"/>
                <w:rtl/>
              </w:rPr>
              <w:t xml:space="preserve"> בצורה מושכלת במערכת</w:t>
            </w:r>
          </w:p>
          <w:p w14:paraId="1BE0CAFB" w14:textId="77777777" w:rsidR="00F16B80" w:rsidRPr="00F16B80" w:rsidRDefault="00F16B80" w:rsidP="00500B30">
            <w:pPr>
              <w:pStyle w:val="aff4"/>
              <w:numPr>
                <w:ilvl w:val="0"/>
                <w:numId w:val="41"/>
              </w:numPr>
              <w:overflowPunct/>
              <w:autoSpaceDE/>
              <w:autoSpaceDN/>
              <w:adjustRightInd/>
              <w:contextualSpacing/>
              <w:textAlignment w:val="auto"/>
              <w:rPr>
                <w:rFonts w:ascii="David" w:hAnsi="David"/>
              </w:rPr>
            </w:pPr>
            <w:r w:rsidRPr="00F16B80">
              <w:rPr>
                <w:rFonts w:ascii="David" w:hAnsi="David"/>
                <w:rtl/>
              </w:rPr>
              <w:t xml:space="preserve">אל תגלה מידע טכני משגיאות אשר נותן מידע לתוקף, עשה שימוש בדפי שגיאה כלליים </w:t>
            </w:r>
          </w:p>
          <w:p w14:paraId="19D7C312" w14:textId="77777777" w:rsidR="00F16B80" w:rsidRPr="00F16B80" w:rsidRDefault="00F16B80" w:rsidP="00500B30">
            <w:pPr>
              <w:pStyle w:val="aff4"/>
              <w:numPr>
                <w:ilvl w:val="0"/>
                <w:numId w:val="41"/>
              </w:numPr>
              <w:overflowPunct/>
              <w:autoSpaceDE/>
              <w:autoSpaceDN/>
              <w:adjustRightInd/>
              <w:contextualSpacing/>
              <w:textAlignment w:val="auto"/>
              <w:rPr>
                <w:rFonts w:ascii="David" w:hAnsi="David"/>
              </w:rPr>
            </w:pPr>
            <w:r w:rsidRPr="00F16B80">
              <w:rPr>
                <w:rFonts w:ascii="David" w:hAnsi="David"/>
                <w:rtl/>
              </w:rPr>
              <w:t xml:space="preserve">שמור ב </w:t>
            </w:r>
            <w:r w:rsidRPr="00F16B80">
              <w:rPr>
                <w:rFonts w:ascii="David" w:hAnsi="David"/>
              </w:rPr>
              <w:t>Log</w:t>
            </w:r>
            <w:r w:rsidRPr="00F16B80">
              <w:rPr>
                <w:rFonts w:ascii="David" w:hAnsi="David"/>
                <w:rtl/>
              </w:rPr>
              <w:t xml:space="preserve"> שגיאות </w:t>
            </w:r>
          </w:p>
          <w:p w14:paraId="056352BF" w14:textId="77777777" w:rsidR="00F16B80" w:rsidRPr="00F16B80" w:rsidRDefault="00F16B80" w:rsidP="00500B30">
            <w:pPr>
              <w:pStyle w:val="aff4"/>
              <w:numPr>
                <w:ilvl w:val="0"/>
                <w:numId w:val="41"/>
              </w:numPr>
              <w:overflowPunct/>
              <w:autoSpaceDE/>
              <w:autoSpaceDN/>
              <w:adjustRightInd/>
              <w:contextualSpacing/>
              <w:textAlignment w:val="auto"/>
              <w:rPr>
                <w:rFonts w:ascii="David" w:hAnsi="David"/>
                <w:rtl/>
              </w:rPr>
            </w:pPr>
            <w:r w:rsidRPr="00F16B80">
              <w:rPr>
                <w:rFonts w:ascii="David" w:hAnsi="David"/>
                <w:rtl/>
              </w:rPr>
              <w:t>בכל שגיאה סגור את ה-</w:t>
            </w:r>
            <w:r w:rsidRPr="00F16B80">
              <w:rPr>
                <w:rFonts w:ascii="David" w:hAnsi="David"/>
              </w:rPr>
              <w:t>Session</w:t>
            </w:r>
            <w:r w:rsidRPr="00F16B80">
              <w:rPr>
                <w:rFonts w:ascii="David" w:hAnsi="David"/>
                <w:rtl/>
              </w:rPr>
              <w:t>.</w:t>
            </w:r>
          </w:p>
        </w:tc>
      </w:tr>
      <w:tr w:rsidR="00F16B80" w:rsidRPr="00F16B80" w14:paraId="7899B3F8" w14:textId="77777777" w:rsidTr="00B90C05">
        <w:tc>
          <w:tcPr>
            <w:tcW w:w="1337" w:type="dxa"/>
          </w:tcPr>
          <w:p w14:paraId="5A8B5D4E" w14:textId="77777777" w:rsidR="00F16B80" w:rsidRPr="00F16B80" w:rsidRDefault="00F16B80" w:rsidP="00F16B80">
            <w:pPr>
              <w:rPr>
                <w:rFonts w:ascii="David" w:hAnsi="David"/>
                <w:b/>
                <w:bCs/>
              </w:rPr>
            </w:pPr>
            <w:r w:rsidRPr="00F16B80">
              <w:rPr>
                <w:rFonts w:ascii="David" w:hAnsi="David"/>
                <w:b/>
                <w:bCs/>
              </w:rPr>
              <w:t>Audit &amp; Log</w:t>
            </w:r>
          </w:p>
        </w:tc>
        <w:tc>
          <w:tcPr>
            <w:tcW w:w="6241" w:type="dxa"/>
          </w:tcPr>
          <w:p w14:paraId="2F87677B" w14:textId="77777777" w:rsidR="00F16B80" w:rsidRPr="00F16B80" w:rsidRDefault="00F16B80" w:rsidP="00500B30">
            <w:pPr>
              <w:pStyle w:val="aff4"/>
              <w:numPr>
                <w:ilvl w:val="0"/>
                <w:numId w:val="43"/>
              </w:numPr>
              <w:overflowPunct/>
              <w:autoSpaceDE/>
              <w:autoSpaceDN/>
              <w:adjustRightInd/>
              <w:contextualSpacing/>
              <w:textAlignment w:val="auto"/>
              <w:rPr>
                <w:rFonts w:ascii="David" w:hAnsi="David"/>
                <w:rtl/>
              </w:rPr>
            </w:pPr>
            <w:r w:rsidRPr="00F16B80">
              <w:rPr>
                <w:rFonts w:ascii="David" w:hAnsi="David"/>
                <w:rtl/>
              </w:rPr>
              <w:t xml:space="preserve">עשה שימוש במנגנון לוג ו </w:t>
            </w:r>
            <w:r w:rsidRPr="00F16B80">
              <w:rPr>
                <w:rFonts w:ascii="David" w:hAnsi="David"/>
              </w:rPr>
              <w:t>audit</w:t>
            </w:r>
            <w:r w:rsidRPr="00F16B80">
              <w:rPr>
                <w:rFonts w:ascii="David" w:hAnsi="David"/>
                <w:rtl/>
              </w:rPr>
              <w:t xml:space="preserve"> מרכזי </w:t>
            </w:r>
          </w:p>
        </w:tc>
      </w:tr>
      <w:tr w:rsidR="00F16B80" w:rsidRPr="00F16B80" w14:paraId="18AA4E70" w14:textId="77777777" w:rsidTr="00B90C05">
        <w:tc>
          <w:tcPr>
            <w:tcW w:w="1337" w:type="dxa"/>
          </w:tcPr>
          <w:p w14:paraId="3B9A2C93" w14:textId="77777777" w:rsidR="00F16B80" w:rsidRPr="00F16B80" w:rsidRDefault="00F16B80" w:rsidP="00F16B80">
            <w:pPr>
              <w:rPr>
                <w:rFonts w:ascii="David" w:hAnsi="David"/>
                <w:b/>
                <w:bCs/>
                <w:rtl/>
              </w:rPr>
            </w:pPr>
            <w:r w:rsidRPr="00F16B80">
              <w:rPr>
                <w:rFonts w:ascii="David" w:hAnsi="David"/>
                <w:b/>
                <w:bCs/>
              </w:rPr>
              <w:t>Asp.Net</w:t>
            </w:r>
          </w:p>
        </w:tc>
        <w:tc>
          <w:tcPr>
            <w:tcW w:w="6241" w:type="dxa"/>
          </w:tcPr>
          <w:p w14:paraId="24ACEA6E" w14:textId="77777777" w:rsidR="00F16B80" w:rsidRPr="00F16B80" w:rsidRDefault="00F16B80" w:rsidP="00500B30">
            <w:pPr>
              <w:pStyle w:val="aff4"/>
              <w:numPr>
                <w:ilvl w:val="0"/>
                <w:numId w:val="43"/>
              </w:numPr>
              <w:overflowPunct/>
              <w:autoSpaceDE/>
              <w:autoSpaceDN/>
              <w:adjustRightInd/>
              <w:contextualSpacing/>
              <w:textAlignment w:val="auto"/>
              <w:rPr>
                <w:rFonts w:ascii="David" w:hAnsi="David"/>
                <w:rtl/>
              </w:rPr>
            </w:pPr>
            <w:r w:rsidRPr="00F16B80">
              <w:rPr>
                <w:rFonts w:ascii="David" w:hAnsi="David"/>
                <w:rtl/>
              </w:rPr>
              <w:t xml:space="preserve">עשה שימוש בנגנון </w:t>
            </w:r>
            <w:r w:rsidRPr="00F16B80">
              <w:rPr>
                <w:rFonts w:ascii="David" w:hAnsi="David"/>
              </w:rPr>
              <w:t>Url Autorization</w:t>
            </w:r>
            <w:r w:rsidRPr="00F16B80">
              <w:rPr>
                <w:rFonts w:ascii="David" w:hAnsi="David"/>
                <w:rtl/>
              </w:rPr>
              <w:t xml:space="preserve"> לדפים ומחיצות </w:t>
            </w:r>
          </w:p>
        </w:tc>
      </w:tr>
      <w:tr w:rsidR="00F16B80" w:rsidRPr="00F16B80" w14:paraId="43CCF142" w14:textId="77777777" w:rsidTr="00B90C05">
        <w:tc>
          <w:tcPr>
            <w:tcW w:w="1337" w:type="dxa"/>
          </w:tcPr>
          <w:p w14:paraId="588FD54F" w14:textId="77777777" w:rsidR="00F16B80" w:rsidRPr="00F16B80" w:rsidRDefault="00F16B80" w:rsidP="00F16B80">
            <w:pPr>
              <w:rPr>
                <w:rFonts w:ascii="David" w:hAnsi="David"/>
                <w:b/>
                <w:bCs/>
                <w:rtl/>
              </w:rPr>
            </w:pPr>
            <w:r w:rsidRPr="00F16B80">
              <w:rPr>
                <w:rFonts w:ascii="David" w:hAnsi="David"/>
                <w:b/>
                <w:bCs/>
              </w:rPr>
              <w:t>Dal</w:t>
            </w:r>
            <w:r w:rsidRPr="00F16B80">
              <w:rPr>
                <w:rFonts w:ascii="David" w:hAnsi="David"/>
                <w:b/>
                <w:bCs/>
                <w:rtl/>
              </w:rPr>
              <w:t xml:space="preserve"> / פניה לבסיס הנתונים</w:t>
            </w:r>
          </w:p>
        </w:tc>
        <w:tc>
          <w:tcPr>
            <w:tcW w:w="6241" w:type="dxa"/>
          </w:tcPr>
          <w:p w14:paraId="20F72180" w14:textId="77777777" w:rsidR="00F16B80" w:rsidRPr="00F16B80" w:rsidRDefault="00F16B80" w:rsidP="00500B30">
            <w:pPr>
              <w:pStyle w:val="aff4"/>
              <w:numPr>
                <w:ilvl w:val="0"/>
                <w:numId w:val="43"/>
              </w:numPr>
              <w:overflowPunct/>
              <w:autoSpaceDE/>
              <w:autoSpaceDN/>
              <w:adjustRightInd/>
              <w:contextualSpacing/>
              <w:textAlignment w:val="auto"/>
              <w:rPr>
                <w:rFonts w:ascii="David" w:hAnsi="David"/>
              </w:rPr>
            </w:pPr>
            <w:r w:rsidRPr="00F16B80">
              <w:rPr>
                <w:rFonts w:ascii="David" w:hAnsi="David"/>
                <w:rtl/>
              </w:rPr>
              <w:t xml:space="preserve">עשה שימוש ב </w:t>
            </w:r>
            <w:r w:rsidRPr="00F16B80">
              <w:rPr>
                <w:rFonts w:ascii="David" w:hAnsi="David"/>
              </w:rPr>
              <w:t>command parameters</w:t>
            </w:r>
            <w:r w:rsidRPr="00F16B80">
              <w:rPr>
                <w:rFonts w:ascii="David" w:hAnsi="David"/>
                <w:rtl/>
              </w:rPr>
              <w:t xml:space="preserve"> על מנת למנוע </w:t>
            </w:r>
            <w:r w:rsidRPr="00F16B80">
              <w:rPr>
                <w:rFonts w:ascii="David" w:hAnsi="David"/>
              </w:rPr>
              <w:t>Sql Injection</w:t>
            </w:r>
          </w:p>
        </w:tc>
      </w:tr>
      <w:tr w:rsidR="00F16B80" w:rsidRPr="00F16B80" w14:paraId="5C2B57F5" w14:textId="77777777" w:rsidTr="00B90C05">
        <w:tc>
          <w:tcPr>
            <w:tcW w:w="1337" w:type="dxa"/>
          </w:tcPr>
          <w:p w14:paraId="28504EF0" w14:textId="77777777" w:rsidR="00F16B80" w:rsidRPr="00F16B80" w:rsidRDefault="00F16B80" w:rsidP="00F16B80">
            <w:pPr>
              <w:rPr>
                <w:rFonts w:ascii="David" w:hAnsi="David"/>
                <w:b/>
                <w:bCs/>
              </w:rPr>
            </w:pPr>
            <w:r w:rsidRPr="00F16B80">
              <w:rPr>
                <w:rFonts w:ascii="David" w:hAnsi="David"/>
                <w:b/>
                <w:bCs/>
                <w:rtl/>
              </w:rPr>
              <w:lastRenderedPageBreak/>
              <w:t xml:space="preserve">מניעת התקפת </w:t>
            </w:r>
            <w:r w:rsidRPr="00F16B80">
              <w:rPr>
                <w:rFonts w:ascii="David" w:hAnsi="David"/>
                <w:b/>
                <w:bCs/>
              </w:rPr>
              <w:t>BOTNET</w:t>
            </w:r>
          </w:p>
        </w:tc>
        <w:tc>
          <w:tcPr>
            <w:tcW w:w="6241" w:type="dxa"/>
          </w:tcPr>
          <w:p w14:paraId="2BF11E7C" w14:textId="77777777" w:rsidR="00F16B80" w:rsidRPr="00F16B80" w:rsidRDefault="00F16B80" w:rsidP="00500B30">
            <w:pPr>
              <w:pStyle w:val="aff4"/>
              <w:numPr>
                <w:ilvl w:val="0"/>
                <w:numId w:val="43"/>
              </w:numPr>
              <w:overflowPunct/>
              <w:autoSpaceDE/>
              <w:autoSpaceDN/>
              <w:adjustRightInd/>
              <w:contextualSpacing/>
              <w:textAlignment w:val="auto"/>
              <w:rPr>
                <w:rFonts w:ascii="David" w:hAnsi="David"/>
                <w:rtl/>
              </w:rPr>
            </w:pPr>
            <w:r w:rsidRPr="00F16B80">
              <w:rPr>
                <w:rFonts w:ascii="David" w:hAnsi="David"/>
                <w:rtl/>
              </w:rPr>
              <w:t xml:space="preserve">הגדרת </w:t>
            </w:r>
            <w:r w:rsidRPr="00F16B80">
              <w:rPr>
                <w:rFonts w:ascii="David" w:hAnsi="David"/>
              </w:rPr>
              <w:t>NOROBOT</w:t>
            </w:r>
            <w:r w:rsidRPr="00F16B80">
              <w:rPr>
                <w:rFonts w:ascii="David" w:hAnsi="David"/>
                <w:rtl/>
              </w:rPr>
              <w:t xml:space="preserve"> ב-</w:t>
            </w:r>
            <w:r w:rsidRPr="00F16B80">
              <w:rPr>
                <w:rFonts w:ascii="David" w:hAnsi="David"/>
              </w:rPr>
              <w:t>Web Server</w:t>
            </w:r>
            <w:r w:rsidRPr="00F16B80">
              <w:rPr>
                <w:rFonts w:ascii="David" w:hAnsi="David"/>
                <w:rtl/>
              </w:rPr>
              <w:t xml:space="preserve"> לעמודים המכילים מידע רגיש.</w:t>
            </w:r>
          </w:p>
        </w:tc>
      </w:tr>
    </w:tbl>
    <w:p w14:paraId="05DA34D7" w14:textId="77777777" w:rsidR="00F16B80" w:rsidRPr="00F16B80" w:rsidRDefault="00F16B80" w:rsidP="00F16B80">
      <w:pPr>
        <w:rPr>
          <w:rFonts w:ascii="David" w:hAnsi="David"/>
          <w:rtl/>
        </w:rPr>
      </w:pPr>
      <w:r w:rsidRPr="00F16B80">
        <w:rPr>
          <w:rFonts w:ascii="David" w:hAnsi="David"/>
          <w:rtl/>
        </w:rPr>
        <w:br w:type="textWrapping" w:clear="all"/>
      </w:r>
    </w:p>
    <w:p w14:paraId="1F29BFA0" w14:textId="77777777" w:rsidR="00F16B80" w:rsidRPr="00F16B80" w:rsidRDefault="00F16B80" w:rsidP="00500B30">
      <w:pPr>
        <w:pStyle w:val="11"/>
        <w:numPr>
          <w:ilvl w:val="2"/>
          <w:numId w:val="34"/>
        </w:numPr>
        <w:ind w:left="2160" w:right="2160" w:hanging="180"/>
        <w:rPr>
          <w:rFonts w:ascii="David" w:hAnsi="David" w:cs="David"/>
          <w:b w:val="0"/>
          <w:bCs w:val="0"/>
          <w:sz w:val="24"/>
          <w:szCs w:val="24"/>
          <w:u w:val="none"/>
          <w:rtl/>
        </w:rPr>
      </w:pPr>
      <w:r w:rsidRPr="00F16B80">
        <w:rPr>
          <w:rFonts w:ascii="David" w:hAnsi="David" w:cs="David"/>
          <w:b w:val="0"/>
          <w:bCs w:val="0"/>
          <w:sz w:val="24"/>
          <w:szCs w:val="24"/>
          <w:u w:val="none"/>
          <w:rtl/>
        </w:rPr>
        <w:t xml:space="preserve"> (</w:t>
      </w:r>
      <w:r w:rsidRPr="00F16B80">
        <w:rPr>
          <w:rFonts w:ascii="David" w:hAnsi="David" w:cs="David"/>
          <w:b w:val="0"/>
          <w:bCs w:val="0"/>
          <w:sz w:val="24"/>
          <w:szCs w:val="24"/>
          <w:u w:val="none"/>
        </w:rPr>
        <w:t>S</w:t>
      </w:r>
      <w:r w:rsidRPr="00F16B80">
        <w:rPr>
          <w:rFonts w:ascii="David" w:hAnsi="David" w:cs="David"/>
          <w:b w:val="0"/>
          <w:bCs w:val="0"/>
          <w:sz w:val="24"/>
          <w:szCs w:val="24"/>
          <w:u w:val="none"/>
          <w:rtl/>
        </w:rPr>
        <w:t>)             על הקבלן  לפרט את המתודולוגיה ותהליכי אבטחת המידע בפיתוח של מערכות המידע הנדרשות למכרז</w:t>
      </w:r>
    </w:p>
    <w:p w14:paraId="1FA91459" w14:textId="77777777" w:rsidR="00F16B80" w:rsidRPr="00F16B80" w:rsidRDefault="00F16B80" w:rsidP="00500B30">
      <w:pPr>
        <w:pStyle w:val="11"/>
        <w:numPr>
          <w:ilvl w:val="2"/>
          <w:numId w:val="34"/>
        </w:numPr>
        <w:ind w:left="2160" w:right="2160" w:hanging="180"/>
        <w:rPr>
          <w:rFonts w:ascii="David" w:hAnsi="David" w:cs="David"/>
          <w:b w:val="0"/>
          <w:bCs w:val="0"/>
          <w:sz w:val="24"/>
          <w:szCs w:val="24"/>
          <w:u w:val="none"/>
          <w:rtl/>
        </w:rPr>
      </w:pPr>
      <w:r w:rsidRPr="00F16B80">
        <w:rPr>
          <w:rFonts w:ascii="David" w:hAnsi="David" w:cs="David"/>
          <w:b w:val="0"/>
          <w:bCs w:val="0"/>
          <w:sz w:val="24"/>
          <w:szCs w:val="24"/>
          <w:u w:val="none"/>
          <w:rtl/>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347E6F27" w14:textId="77777777" w:rsidR="00F16B80" w:rsidRPr="00F16B80" w:rsidRDefault="00F16B80" w:rsidP="00F16B80">
      <w:pPr>
        <w:ind w:left="1921" w:firstLine="29"/>
        <w:rPr>
          <w:rFonts w:ascii="David" w:hAnsi="David"/>
          <w:rtl/>
        </w:rPr>
      </w:pPr>
      <w:r w:rsidRPr="00F16B80">
        <w:rPr>
          <w:rFonts w:ascii="David" w:hAnsi="David"/>
          <w:rtl/>
        </w:rPr>
        <w:t>על הקבלן לתקן את הליקויים שהתגלו בבדיקת חדירות טרם עליית המערכת לייצור.</w:t>
      </w:r>
    </w:p>
    <w:p w14:paraId="717AF651" w14:textId="77777777" w:rsidR="00F16B80" w:rsidRPr="00F16B80" w:rsidRDefault="00F16B80" w:rsidP="00F16B80">
      <w:pPr>
        <w:rPr>
          <w:rFonts w:ascii="David" w:hAnsi="David"/>
          <w:b/>
          <w:bCs/>
          <w:rtl/>
        </w:rPr>
      </w:pPr>
    </w:p>
    <w:p w14:paraId="154888C0"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t xml:space="preserve">עמידה בתקן </w:t>
      </w:r>
      <w:r w:rsidRPr="00F16B80">
        <w:rPr>
          <w:rFonts w:ascii="David" w:hAnsi="David" w:cs="David"/>
          <w:sz w:val="24"/>
          <w:szCs w:val="24"/>
        </w:rPr>
        <w:t>PCI DSS</w:t>
      </w:r>
      <w:r w:rsidRPr="00F16B80">
        <w:rPr>
          <w:rFonts w:ascii="David" w:hAnsi="David" w:cs="David"/>
          <w:sz w:val="24"/>
          <w:szCs w:val="24"/>
          <w:rtl/>
        </w:rPr>
        <w:t xml:space="preserve"> (במידה והקבלן נדרש לסליקת כרטיסי אשראי):</w:t>
      </w:r>
    </w:p>
    <w:p w14:paraId="1AB2E307" w14:textId="77777777" w:rsidR="00F16B80" w:rsidRPr="00F16B80" w:rsidRDefault="00F16B80" w:rsidP="00500B30">
      <w:pPr>
        <w:pStyle w:val="11"/>
        <w:numPr>
          <w:ilvl w:val="2"/>
          <w:numId w:val="34"/>
        </w:numPr>
        <w:ind w:left="2160" w:right="2160" w:hanging="891"/>
        <w:rPr>
          <w:rFonts w:ascii="David" w:hAnsi="David" w:cs="David"/>
          <w:b w:val="0"/>
          <w:bCs w:val="0"/>
          <w:sz w:val="24"/>
          <w:szCs w:val="24"/>
          <w:u w:val="none"/>
          <w:rtl/>
        </w:rPr>
      </w:pPr>
      <w:r w:rsidRPr="00F16B80">
        <w:rPr>
          <w:rFonts w:ascii="David" w:hAnsi="David" w:cs="David"/>
          <w:b w:val="0"/>
          <w:bCs w:val="0"/>
          <w:sz w:val="24"/>
          <w:szCs w:val="24"/>
          <w:u w:val="none"/>
          <w:rtl/>
        </w:rPr>
        <w:t xml:space="preserve">על הקבלן לפעול במסגרת המכרז על פי הוראות והדרישות של הרשות למשפט טכנולוגיה ומידע (רמו"ט)  בנושא </w:t>
      </w:r>
      <w:hyperlink r:id="rId63" w:history="1">
        <w:r w:rsidRPr="00F16B80">
          <w:rPr>
            <w:rFonts w:ascii="David" w:hAnsi="David" w:cs="David"/>
            <w:b w:val="0"/>
            <w:bCs w:val="0"/>
            <w:sz w:val="24"/>
            <w:szCs w:val="24"/>
            <w:u w:val="none"/>
            <w:rtl/>
          </w:rPr>
          <w:t>הנחיות רשם שירותי נתוני אשראי ושירותי מידע על עוסקים</w:t>
        </w:r>
      </w:hyperlink>
      <w:r w:rsidRPr="00F16B80">
        <w:rPr>
          <w:rFonts w:ascii="David" w:hAnsi="David" w:cs="David"/>
          <w:b w:val="0"/>
          <w:bCs w:val="0"/>
          <w:sz w:val="24"/>
          <w:szCs w:val="24"/>
          <w:u w:val="none"/>
          <w:rtl/>
        </w:rPr>
        <w:t xml:space="preserve"> המופיעות באתר שכתובתו: </w:t>
      </w:r>
      <w:hyperlink r:id="rId64" w:history="1">
        <w:r w:rsidRPr="00F16B80">
          <w:rPr>
            <w:rStyle w:val="Hyperlink"/>
            <w:rFonts w:ascii="David" w:hAnsi="David" w:cs="David"/>
            <w:b w:val="0"/>
            <w:bCs w:val="0"/>
            <w:sz w:val="24"/>
            <w:szCs w:val="24"/>
            <w:u w:val="none"/>
          </w:rPr>
          <w:t>http://www.justice.gov.il/Units/ilita/LawInfo/Hanchayot/HanchayotBetokef/Pages/default.aspx</w:t>
        </w:r>
      </w:hyperlink>
    </w:p>
    <w:p w14:paraId="5BBC3CA3" w14:textId="77777777" w:rsidR="00F16B80" w:rsidRPr="00F16B80" w:rsidRDefault="00F16B80" w:rsidP="00500B30">
      <w:pPr>
        <w:pStyle w:val="11"/>
        <w:numPr>
          <w:ilvl w:val="2"/>
          <w:numId w:val="34"/>
        </w:numPr>
        <w:ind w:left="2160" w:right="2160" w:hanging="891"/>
        <w:rPr>
          <w:rFonts w:ascii="David" w:hAnsi="David" w:cs="David"/>
          <w:b w:val="0"/>
          <w:bCs w:val="0"/>
          <w:sz w:val="24"/>
          <w:szCs w:val="24"/>
          <w:u w:val="none"/>
        </w:rPr>
      </w:pPr>
      <w:r w:rsidRPr="00F16B80">
        <w:rPr>
          <w:rFonts w:ascii="David" w:hAnsi="David" w:cs="David"/>
          <w:b w:val="0"/>
          <w:bCs w:val="0"/>
          <w:sz w:val="24"/>
          <w:szCs w:val="24"/>
          <w:u w:val="none"/>
          <w:rtl/>
        </w:rPr>
        <w:t>על הספק להעביר למשרד החינוך אישור על עמידת מערך הסליקה של כרטיסי האשראי בתקן</w:t>
      </w:r>
      <w:r w:rsidRPr="00F16B80">
        <w:rPr>
          <w:rFonts w:ascii="David" w:hAnsi="David" w:cs="David"/>
          <w:b w:val="0"/>
          <w:bCs w:val="0"/>
          <w:sz w:val="24"/>
          <w:szCs w:val="24"/>
          <w:u w:val="none"/>
        </w:rPr>
        <w:t xml:space="preserve"> level 1 </w:t>
      </w:r>
      <w:r w:rsidRPr="00F16B80">
        <w:rPr>
          <w:rFonts w:ascii="David" w:hAnsi="David" w:cs="David"/>
          <w:b w:val="0"/>
          <w:bCs w:val="0"/>
          <w:sz w:val="24"/>
          <w:szCs w:val="24"/>
          <w:u w:val="none"/>
          <w:rtl/>
        </w:rPr>
        <w:t xml:space="preserve"> </w:t>
      </w:r>
      <w:r w:rsidRPr="00F16B80">
        <w:rPr>
          <w:rFonts w:ascii="David" w:hAnsi="David" w:cs="David"/>
          <w:b w:val="0"/>
          <w:bCs w:val="0"/>
          <w:sz w:val="24"/>
          <w:szCs w:val="24"/>
          <w:u w:val="none"/>
        </w:rPr>
        <w:t>PCI DSS</w:t>
      </w:r>
      <w:r w:rsidRPr="00F16B80">
        <w:rPr>
          <w:rFonts w:ascii="David" w:hAnsi="David" w:cs="David"/>
          <w:b w:val="0"/>
          <w:bCs w:val="0"/>
          <w:sz w:val="24"/>
          <w:szCs w:val="24"/>
          <w:u w:val="none"/>
          <w:rtl/>
        </w:rPr>
        <w:t xml:space="preserve"> לפני גביית התשלומים.</w:t>
      </w:r>
    </w:p>
    <w:p w14:paraId="5F6F22CA" w14:textId="77777777" w:rsidR="00F16B80" w:rsidRPr="00F16B80" w:rsidRDefault="00F16B80" w:rsidP="00500B30">
      <w:pPr>
        <w:pStyle w:val="11"/>
        <w:numPr>
          <w:ilvl w:val="2"/>
          <w:numId w:val="34"/>
        </w:numPr>
        <w:ind w:left="2160" w:right="2160" w:hanging="891"/>
        <w:rPr>
          <w:rFonts w:ascii="David" w:hAnsi="David" w:cs="David"/>
          <w:b w:val="0"/>
          <w:bCs w:val="0"/>
          <w:sz w:val="24"/>
          <w:szCs w:val="24"/>
          <w:u w:val="none"/>
        </w:rPr>
      </w:pPr>
      <w:r w:rsidRPr="00F16B80">
        <w:rPr>
          <w:rFonts w:ascii="David" w:hAnsi="David" w:cs="David"/>
          <w:b w:val="0"/>
          <w:bCs w:val="0"/>
          <w:sz w:val="24"/>
          <w:szCs w:val="24"/>
          <w:u w:val="none"/>
          <w:rtl/>
        </w:rPr>
        <w:t>על הספק להעביר למשרד החינוך אישור של חברת הסליקה כי מערך המחשוב של הספק עומד בדרישות התקן לפני גביית התשלומים.</w:t>
      </w:r>
    </w:p>
    <w:p w14:paraId="45967699" w14:textId="77777777" w:rsidR="00F16B80" w:rsidRPr="00F16B80" w:rsidRDefault="00F16B80" w:rsidP="00500B30">
      <w:pPr>
        <w:pStyle w:val="11"/>
        <w:numPr>
          <w:ilvl w:val="2"/>
          <w:numId w:val="34"/>
        </w:numPr>
        <w:ind w:left="2160" w:right="2160" w:hanging="891"/>
        <w:rPr>
          <w:rFonts w:ascii="David" w:hAnsi="David" w:cs="David"/>
          <w:b w:val="0"/>
          <w:bCs w:val="0"/>
          <w:sz w:val="24"/>
          <w:szCs w:val="24"/>
          <w:u w:val="none"/>
        </w:rPr>
      </w:pPr>
      <w:r w:rsidRPr="00F16B80">
        <w:rPr>
          <w:rFonts w:ascii="David" w:hAnsi="David" w:cs="David"/>
          <w:b w:val="0"/>
          <w:bCs w:val="0"/>
          <w:sz w:val="24"/>
          <w:szCs w:val="24"/>
          <w:u w:val="none"/>
          <w:rtl/>
        </w:rPr>
        <w:t xml:space="preserve">חל איסור מוחלט לשמור פרטי כרטיסי אשראי על פי תקן </w:t>
      </w:r>
      <w:r w:rsidRPr="00F16B80">
        <w:rPr>
          <w:rFonts w:ascii="David" w:hAnsi="David" w:cs="David"/>
          <w:b w:val="0"/>
          <w:bCs w:val="0"/>
          <w:sz w:val="24"/>
          <w:szCs w:val="24"/>
          <w:u w:val="none"/>
        </w:rPr>
        <w:t>PCI DSS</w:t>
      </w:r>
      <w:r w:rsidRPr="00F16B80">
        <w:rPr>
          <w:rFonts w:ascii="David" w:hAnsi="David" w:cs="David"/>
          <w:b w:val="0"/>
          <w:bCs w:val="0"/>
          <w:sz w:val="24"/>
          <w:szCs w:val="24"/>
          <w:u w:val="none"/>
          <w:rtl/>
        </w:rPr>
        <w:t>.</w:t>
      </w:r>
    </w:p>
    <w:p w14:paraId="3850B5E8" w14:textId="77777777" w:rsidR="00F16B80" w:rsidRPr="00F16B80" w:rsidRDefault="00F16B80" w:rsidP="00F16B80">
      <w:pPr>
        <w:rPr>
          <w:rFonts w:ascii="David" w:hAnsi="David"/>
        </w:rPr>
      </w:pPr>
    </w:p>
    <w:p w14:paraId="0B5F5575" w14:textId="77777777" w:rsidR="00F16B80" w:rsidRPr="00F16B80" w:rsidRDefault="00F16B80" w:rsidP="00500B30">
      <w:pPr>
        <w:pStyle w:val="1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t>אי עמידה בהוראות אבטחת מידע בנספח אבטחת מידע</w:t>
      </w:r>
    </w:p>
    <w:p w14:paraId="635E2A9D" w14:textId="77777777" w:rsidR="00F16B80" w:rsidRPr="00F16B80" w:rsidRDefault="00F16B80" w:rsidP="00500B30">
      <w:pPr>
        <w:pStyle w:val="11"/>
        <w:numPr>
          <w:ilvl w:val="3"/>
          <w:numId w:val="34"/>
        </w:numPr>
        <w:tabs>
          <w:tab w:val="clear" w:pos="2520"/>
          <w:tab w:val="num" w:pos="2880"/>
        </w:tabs>
        <w:ind w:left="2880" w:right="2880" w:hanging="1251"/>
        <w:rPr>
          <w:rFonts w:ascii="David" w:hAnsi="David" w:cs="David"/>
          <w:b w:val="0"/>
          <w:bCs w:val="0"/>
          <w:sz w:val="24"/>
          <w:szCs w:val="24"/>
          <w:u w:val="none"/>
          <w:rtl/>
        </w:rPr>
      </w:pPr>
      <w:r w:rsidRPr="00F16B80">
        <w:rPr>
          <w:rFonts w:ascii="David" w:hAnsi="David" w:cs="David"/>
          <w:b w:val="0"/>
          <w:bCs w:val="0"/>
          <w:sz w:val="24"/>
          <w:szCs w:val="24"/>
          <w:u w:val="none"/>
          <w:rtl/>
        </w:rPr>
        <w:t>על הקבלן לחתום על ההצהרה הבאה:</w:t>
      </w:r>
    </w:p>
    <w:p w14:paraId="2E95C352" w14:textId="77777777" w:rsidR="00F16B80" w:rsidRPr="00F16B80" w:rsidRDefault="00F16B80" w:rsidP="00F16B80">
      <w:pPr>
        <w:rPr>
          <w:rFonts w:ascii="David" w:hAnsi="David"/>
          <w:rtl/>
        </w:rPr>
      </w:pPr>
    </w:p>
    <w:p w14:paraId="4272E50D" w14:textId="77777777" w:rsidR="00F16B80" w:rsidRPr="00F16B80" w:rsidRDefault="00F16B80" w:rsidP="00F16B80">
      <w:pPr>
        <w:rPr>
          <w:rFonts w:ascii="David" w:hAnsi="David"/>
          <w:rtl/>
        </w:rPr>
      </w:pPr>
    </w:p>
    <w:p w14:paraId="4CC9E968" w14:textId="77777777" w:rsidR="00F16B80" w:rsidRPr="00F16B80" w:rsidRDefault="00F16B80" w:rsidP="00F16B80">
      <w:pPr>
        <w:pStyle w:val="11"/>
        <w:ind w:left="793"/>
        <w:rPr>
          <w:rFonts w:ascii="David" w:hAnsi="David" w:cs="David"/>
          <w:sz w:val="24"/>
          <w:szCs w:val="24"/>
          <w:u w:val="none"/>
        </w:rPr>
      </w:pPr>
      <w:r w:rsidRPr="00F16B80">
        <w:rPr>
          <w:rFonts w:ascii="David" w:hAnsi="David" w:cs="David"/>
          <w:sz w:val="24"/>
          <w:szCs w:val="24"/>
          <w:u w:val="none"/>
          <w:rtl/>
        </w:rPr>
        <w:lastRenderedPageBreak/>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p>
    <w:p w14:paraId="790C11C5" w14:textId="77777777" w:rsidR="00F16B80" w:rsidRPr="00F16B80" w:rsidRDefault="00F16B80" w:rsidP="00F16B80">
      <w:pPr>
        <w:pStyle w:val="11"/>
        <w:ind w:left="793"/>
        <w:rPr>
          <w:rFonts w:ascii="David" w:hAnsi="David" w:cs="David"/>
          <w:sz w:val="24"/>
          <w:szCs w:val="24"/>
          <w:rtl/>
        </w:rPr>
      </w:pPr>
      <w:r w:rsidRPr="00F16B80">
        <w:rPr>
          <w:rFonts w:ascii="David" w:hAnsi="David" w:cs="David"/>
          <w:sz w:val="24"/>
          <w:szCs w:val="24"/>
          <w:rtl/>
        </w:rPr>
        <w:t> </w:t>
      </w:r>
    </w:p>
    <w:p w14:paraId="193EF301" w14:textId="311FA708" w:rsidR="00F16B80" w:rsidRPr="00F16B80" w:rsidRDefault="00F16B80" w:rsidP="00B64E27">
      <w:pPr>
        <w:rPr>
          <w:rFonts w:ascii="David" w:hAnsi="David"/>
          <w:b/>
          <w:bCs/>
          <w:rtl/>
        </w:rPr>
      </w:pPr>
      <w:r w:rsidRPr="00F16B80">
        <w:rPr>
          <w:rFonts w:ascii="David" w:hAnsi="David"/>
          <w:rtl/>
        </w:rPr>
        <w:t>   חתימה + חותמת   החברה  ___________                                              תאריך  __________________</w:t>
      </w:r>
    </w:p>
    <w:p w14:paraId="27F638E5" w14:textId="0354F705" w:rsidR="00B64E27" w:rsidRDefault="00B64E27">
      <w:pPr>
        <w:overflowPunct/>
        <w:autoSpaceDE/>
        <w:autoSpaceDN/>
        <w:bidi w:val="0"/>
        <w:adjustRightInd/>
        <w:spacing w:line="240" w:lineRule="auto"/>
        <w:jc w:val="left"/>
        <w:textAlignment w:val="auto"/>
        <w:rPr>
          <w:b/>
          <w:bCs/>
          <w:sz w:val="30"/>
          <w:szCs w:val="30"/>
          <w:u w:val="single"/>
          <w:lang w:eastAsia="en-US"/>
        </w:rPr>
      </w:pPr>
      <w:r>
        <w:rPr>
          <w:b/>
          <w:bCs/>
          <w:sz w:val="30"/>
          <w:szCs w:val="30"/>
          <w:u w:val="single"/>
          <w:rtl/>
          <w:lang w:eastAsia="en-US"/>
        </w:rPr>
        <w:br w:type="page"/>
      </w:r>
    </w:p>
    <w:p w14:paraId="7621A02F" w14:textId="77777777" w:rsidR="00B64E27" w:rsidRDefault="00B64E27" w:rsidP="00B64E27">
      <w:pPr>
        <w:widowControl w:val="0"/>
        <w:spacing w:line="240" w:lineRule="auto"/>
        <w:ind w:left="-33"/>
        <w:jc w:val="right"/>
        <w:rPr>
          <w:rFonts w:ascii="Arial" w:hAnsi="Arial"/>
          <w:color w:val="222222"/>
          <w:rtl/>
          <w:lang w:eastAsia="en-US"/>
        </w:rPr>
      </w:pPr>
      <w:r>
        <w:rPr>
          <w:rFonts w:ascii="Arial" w:hAnsi="Arial" w:hint="cs"/>
          <w:color w:val="222222"/>
          <w:rtl/>
          <w:lang w:eastAsia="en-US"/>
        </w:rPr>
        <w:lastRenderedPageBreak/>
        <w:t>נספח מספר 4</w:t>
      </w:r>
    </w:p>
    <w:p w14:paraId="030B30AD" w14:textId="77777777" w:rsidR="00B64E27" w:rsidRPr="00325ADA" w:rsidRDefault="00B64E27" w:rsidP="00B64E27">
      <w:pPr>
        <w:widowControl w:val="0"/>
        <w:spacing w:line="240" w:lineRule="auto"/>
        <w:ind w:left="-33"/>
        <w:jc w:val="right"/>
        <w:rPr>
          <w:rFonts w:ascii="Arial" w:hAnsi="Arial"/>
          <w:color w:val="222222"/>
          <w:rtl/>
          <w:lang w:eastAsia="en-US"/>
        </w:rPr>
      </w:pPr>
      <w:r>
        <w:rPr>
          <w:rFonts w:hint="cs"/>
          <w:rtl/>
        </w:rPr>
        <w:t>דף 1 מתוך 1</w:t>
      </w:r>
    </w:p>
    <w:p w14:paraId="5F570B3A" w14:textId="003A754C" w:rsidR="00B64E27" w:rsidRDefault="00B64E27" w:rsidP="00B64E27">
      <w:pPr>
        <w:shd w:val="clear" w:color="auto" w:fill="FFFFFF"/>
        <w:overflowPunct/>
        <w:autoSpaceDE/>
        <w:autoSpaceDN/>
        <w:adjustRightInd/>
        <w:jc w:val="left"/>
        <w:textAlignment w:val="auto"/>
        <w:rPr>
          <w:rFonts w:ascii="Arial" w:hAnsi="Arial"/>
          <w:b/>
          <w:bCs/>
          <w:color w:val="222222"/>
          <w:sz w:val="28"/>
          <w:szCs w:val="28"/>
          <w:u w:val="single"/>
          <w:rtl/>
          <w:lang w:eastAsia="en-US"/>
        </w:rPr>
      </w:pPr>
      <w:r>
        <w:rPr>
          <w:rFonts w:ascii="Arial" w:hAnsi="Arial" w:hint="cs"/>
          <w:b/>
          <w:bCs/>
          <w:color w:val="222222"/>
          <w:sz w:val="28"/>
          <w:szCs w:val="28"/>
          <w:u w:val="single"/>
          <w:rtl/>
          <w:lang w:eastAsia="en-US"/>
        </w:rPr>
        <w:t>*נספח זה הינו דוגמא ל"הצעה לתוכנית הכשרה ופיתוח מקצועי" לסגל מורי-המורים של הקבלן אותה הוא ידרש להגיש בהתאם לזמנים שנקבעו במכרז בכל שנת פעילות, כפי שמופיע בהנחיות המכרז. המציע אינו נדרש למלא נספח זה במועד הגשת ההצעה.</w:t>
      </w:r>
    </w:p>
    <w:p w14:paraId="29569A9F" w14:textId="77777777" w:rsidR="00B64E27" w:rsidRDefault="00B64E27" w:rsidP="00B64E27">
      <w:pPr>
        <w:shd w:val="clear" w:color="auto" w:fill="FFFFFF"/>
        <w:overflowPunct/>
        <w:autoSpaceDE/>
        <w:autoSpaceDN/>
        <w:adjustRightInd/>
        <w:jc w:val="center"/>
        <w:textAlignment w:val="auto"/>
        <w:rPr>
          <w:rFonts w:ascii="Arial" w:hAnsi="Arial"/>
          <w:b/>
          <w:bCs/>
          <w:color w:val="222222"/>
          <w:sz w:val="28"/>
          <w:szCs w:val="28"/>
          <w:u w:val="single"/>
          <w:rtl/>
          <w:lang w:eastAsia="en-US"/>
        </w:rPr>
      </w:pPr>
    </w:p>
    <w:p w14:paraId="7A769B7A" w14:textId="77777777" w:rsidR="00B64E27" w:rsidRPr="00CE2BAE" w:rsidRDefault="00B64E27" w:rsidP="00B64E27">
      <w:pPr>
        <w:shd w:val="clear" w:color="auto" w:fill="FFFFFF"/>
        <w:overflowPunct/>
        <w:autoSpaceDE/>
        <w:autoSpaceDN/>
        <w:adjustRightInd/>
        <w:jc w:val="center"/>
        <w:textAlignment w:val="auto"/>
        <w:rPr>
          <w:rFonts w:ascii="Arial" w:hAnsi="Arial"/>
          <w:b/>
          <w:bCs/>
          <w:color w:val="222222"/>
          <w:sz w:val="34"/>
          <w:szCs w:val="34"/>
          <w:u w:val="single"/>
          <w:rtl/>
          <w:lang w:eastAsia="en-US"/>
        </w:rPr>
      </w:pPr>
      <w:r w:rsidRPr="00AA53E1">
        <w:rPr>
          <w:rFonts w:ascii="Arial" w:hAnsi="Arial" w:hint="cs"/>
          <w:b/>
          <w:bCs/>
          <w:color w:val="222222"/>
          <w:sz w:val="34"/>
          <w:szCs w:val="34"/>
          <w:highlight w:val="green"/>
          <w:u w:val="single"/>
          <w:rtl/>
          <w:lang w:eastAsia="en-US"/>
        </w:rPr>
        <w:t>הצעה לתוכנית הכשרה ופיתוח מקצועי</w:t>
      </w:r>
    </w:p>
    <w:p w14:paraId="33378FBB" w14:textId="77777777" w:rsidR="00B64E27" w:rsidRPr="004D0695" w:rsidRDefault="00B64E27" w:rsidP="00B64E27">
      <w:pPr>
        <w:shd w:val="clear" w:color="auto" w:fill="FFFFFF"/>
        <w:overflowPunct/>
        <w:autoSpaceDE/>
        <w:autoSpaceDN/>
        <w:adjustRightInd/>
        <w:jc w:val="center"/>
        <w:textAlignment w:val="auto"/>
        <w:rPr>
          <w:rFonts w:ascii="Arial" w:hAnsi="Arial"/>
          <w:b/>
          <w:bCs/>
          <w:color w:val="222222"/>
          <w:u w:val="single"/>
          <w:rtl/>
          <w:lang w:eastAsia="en-US"/>
        </w:rPr>
      </w:pPr>
    </w:p>
    <w:p w14:paraId="7591CEE0" w14:textId="77777777" w:rsidR="00B64E27" w:rsidRPr="004D0695" w:rsidRDefault="00B64E27" w:rsidP="00B64E27">
      <w:pPr>
        <w:shd w:val="clear" w:color="auto" w:fill="FFFFFF"/>
        <w:overflowPunct/>
        <w:autoSpaceDE/>
        <w:autoSpaceDN/>
        <w:adjustRightInd/>
        <w:textAlignment w:val="auto"/>
        <w:rPr>
          <w:rFonts w:ascii="Arial" w:hAnsi="Arial"/>
          <w:color w:val="222222"/>
          <w:rtl/>
          <w:lang w:eastAsia="en-US"/>
        </w:rPr>
      </w:pPr>
      <w:r w:rsidRPr="004D0695">
        <w:rPr>
          <w:rFonts w:ascii="Arial" w:hAnsi="Arial"/>
          <w:color w:val="222222"/>
          <w:rtl/>
          <w:lang w:eastAsia="en-US"/>
        </w:rPr>
        <w:t>תוכנית הכשרה למורי-המורים לשנה"ל _________</w:t>
      </w:r>
      <w:r>
        <w:rPr>
          <w:rFonts w:ascii="Arial" w:hAnsi="Arial"/>
          <w:color w:val="222222"/>
          <w:rtl/>
          <w:lang w:eastAsia="en-US"/>
        </w:rPr>
        <w:t xml:space="preserve"> </w:t>
      </w:r>
      <w:r w:rsidRPr="004D0695">
        <w:rPr>
          <w:rFonts w:ascii="Arial" w:hAnsi="Arial"/>
          <w:color w:val="222222"/>
          <w:rtl/>
          <w:lang w:eastAsia="en-US"/>
        </w:rPr>
        <w:t>של המבצע הפדגוגי ______________</w:t>
      </w:r>
    </w:p>
    <w:p w14:paraId="75BA4E53" w14:textId="77777777" w:rsidR="00B64E27" w:rsidRPr="004D0695" w:rsidRDefault="00B64E27" w:rsidP="00B64E27">
      <w:pPr>
        <w:shd w:val="clear" w:color="auto" w:fill="FFFFFF"/>
        <w:overflowPunct/>
        <w:autoSpaceDE/>
        <w:autoSpaceDN/>
        <w:adjustRightInd/>
        <w:jc w:val="left"/>
        <w:textAlignment w:val="auto"/>
        <w:rPr>
          <w:rFonts w:ascii="Arial" w:hAnsi="Arial"/>
          <w:color w:val="222222"/>
          <w:rtl/>
          <w:lang w:eastAsia="en-US"/>
        </w:rPr>
      </w:pPr>
      <w:r w:rsidRPr="004D0695">
        <w:rPr>
          <w:rFonts w:ascii="Arial" w:hAnsi="Arial"/>
          <w:color w:val="222222"/>
          <w:rtl/>
          <w:lang w:eastAsia="en-US"/>
        </w:rPr>
        <w:t>נושא על/ שאלה מרכזית/ יסוד מארגן שהלימוד במהלך השנה יתנהל</w:t>
      </w:r>
      <w:r w:rsidRPr="004D0695">
        <w:rPr>
          <w:rFonts w:ascii="Arial" w:hAnsi="Arial" w:hint="cs"/>
          <w:color w:val="222222"/>
          <w:rtl/>
          <w:lang w:eastAsia="en-US"/>
        </w:rPr>
        <w:t xml:space="preserve"> סביבו _______________________________________</w:t>
      </w:r>
    </w:p>
    <w:p w14:paraId="075BB62D" w14:textId="77777777" w:rsidR="00B64E27" w:rsidRPr="004D0695" w:rsidRDefault="00B64E27" w:rsidP="00B64E27">
      <w:pPr>
        <w:shd w:val="clear" w:color="auto" w:fill="FFFFFF"/>
        <w:overflowPunct/>
        <w:autoSpaceDE/>
        <w:autoSpaceDN/>
        <w:adjustRightInd/>
        <w:textAlignment w:val="auto"/>
        <w:rPr>
          <w:rFonts w:ascii="Arial" w:hAnsi="Arial"/>
          <w:color w:val="222222"/>
          <w:rtl/>
          <w:lang w:eastAsia="en-US"/>
        </w:rPr>
      </w:pPr>
    </w:p>
    <w:p w14:paraId="64687EBD" w14:textId="77777777" w:rsidR="00B64E27" w:rsidRPr="004D0695" w:rsidRDefault="00B64E27" w:rsidP="00B64E27">
      <w:pPr>
        <w:shd w:val="clear" w:color="auto" w:fill="FFFFFF"/>
        <w:overflowPunct/>
        <w:autoSpaceDE/>
        <w:autoSpaceDN/>
        <w:adjustRightInd/>
        <w:textAlignment w:val="auto"/>
        <w:rPr>
          <w:rFonts w:ascii="Arial" w:hAnsi="Arial"/>
          <w:color w:val="222222"/>
          <w:rtl/>
          <w:lang w:eastAsia="en-US"/>
        </w:rPr>
      </w:pPr>
      <w:r w:rsidRPr="004D0695">
        <w:rPr>
          <w:rFonts w:ascii="Arial" w:hAnsi="Arial"/>
          <w:b/>
          <w:bCs/>
          <w:color w:val="222222"/>
          <w:rtl/>
          <w:lang w:eastAsia="en-US"/>
        </w:rPr>
        <w:t>מבנה התוכנית (יש למלא את הטבלה)</w:t>
      </w:r>
    </w:p>
    <w:tbl>
      <w:tblPr>
        <w:bidiVisual/>
        <w:tblW w:w="0" w:type="auto"/>
        <w:tblCellMar>
          <w:left w:w="0" w:type="dxa"/>
          <w:right w:w="0" w:type="dxa"/>
        </w:tblCellMar>
        <w:tblLook w:val="04A0" w:firstRow="1" w:lastRow="0" w:firstColumn="1" w:lastColumn="0" w:noHBand="0" w:noVBand="1"/>
      </w:tblPr>
      <w:tblGrid>
        <w:gridCol w:w="1325"/>
        <w:gridCol w:w="2039"/>
        <w:gridCol w:w="2119"/>
        <w:gridCol w:w="2044"/>
        <w:gridCol w:w="2092"/>
      </w:tblGrid>
      <w:tr w:rsidR="00B64E27" w:rsidRPr="004D0695" w14:paraId="2D0B4095" w14:textId="77777777" w:rsidTr="00B90C05">
        <w:tc>
          <w:tcPr>
            <w:tcW w:w="1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D300D0" w14:textId="77777777" w:rsidR="00B64E27" w:rsidRPr="004D0695" w:rsidRDefault="00B64E27" w:rsidP="00B90C05">
            <w:pPr>
              <w:overflowPunct/>
              <w:autoSpaceDE/>
              <w:autoSpaceDN/>
              <w:adjustRightInd/>
              <w:jc w:val="left"/>
              <w:textAlignment w:val="auto"/>
              <w:rPr>
                <w:lang w:eastAsia="en-US"/>
              </w:rPr>
            </w:pPr>
            <w:r w:rsidRPr="004D0695">
              <w:rPr>
                <w:rFonts w:ascii="Arial" w:hAnsi="Arial"/>
                <w:u w:val="single"/>
                <w:rtl/>
                <w:lang w:eastAsia="en-US"/>
              </w:rPr>
              <w:t>מס' מפגש</w:t>
            </w:r>
          </w:p>
        </w:tc>
        <w:tc>
          <w:tcPr>
            <w:tcW w:w="27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D2F179" w14:textId="77777777" w:rsidR="00B64E27" w:rsidRPr="004D0695" w:rsidRDefault="00B64E27" w:rsidP="00B90C05">
            <w:pPr>
              <w:overflowPunct/>
              <w:autoSpaceDE/>
              <w:autoSpaceDN/>
              <w:adjustRightInd/>
              <w:textAlignment w:val="auto"/>
              <w:rPr>
                <w:lang w:eastAsia="en-US"/>
              </w:rPr>
            </w:pPr>
            <w:r w:rsidRPr="004D0695">
              <w:rPr>
                <w:rFonts w:ascii="Arial" w:hAnsi="Arial"/>
                <w:u w:val="single"/>
                <w:rtl/>
                <w:lang w:eastAsia="en-US"/>
              </w:rPr>
              <w:t>נושא המפגש</w:t>
            </w:r>
          </w:p>
        </w:tc>
        <w:tc>
          <w:tcPr>
            <w:tcW w:w="27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86747D" w14:textId="77777777" w:rsidR="00B64E27" w:rsidRPr="004D0695" w:rsidRDefault="00B64E27" w:rsidP="00B90C05">
            <w:pPr>
              <w:overflowPunct/>
              <w:autoSpaceDE/>
              <w:autoSpaceDN/>
              <w:adjustRightInd/>
              <w:textAlignment w:val="auto"/>
              <w:rPr>
                <w:lang w:eastAsia="en-US"/>
              </w:rPr>
            </w:pPr>
            <w:r w:rsidRPr="004D0695">
              <w:rPr>
                <w:rFonts w:ascii="Arial" w:hAnsi="Arial"/>
                <w:u w:val="single"/>
                <w:rtl/>
                <w:lang w:eastAsia="en-US"/>
              </w:rPr>
              <w:t>מס' שעות אקדמיות</w:t>
            </w:r>
          </w:p>
        </w:tc>
        <w:tc>
          <w:tcPr>
            <w:tcW w:w="27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2FCED3" w14:textId="77777777" w:rsidR="00B64E27" w:rsidRPr="004D0695" w:rsidRDefault="00B64E27" w:rsidP="00B90C05">
            <w:pPr>
              <w:overflowPunct/>
              <w:autoSpaceDE/>
              <w:autoSpaceDN/>
              <w:adjustRightInd/>
              <w:textAlignment w:val="auto"/>
              <w:rPr>
                <w:lang w:eastAsia="en-US"/>
              </w:rPr>
            </w:pPr>
            <w:r w:rsidRPr="004D0695">
              <w:rPr>
                <w:rFonts w:ascii="Arial" w:hAnsi="Arial"/>
                <w:u w:val="single"/>
                <w:rtl/>
                <w:lang w:eastAsia="en-US"/>
              </w:rPr>
              <w:t>דגשים בלימוד</w:t>
            </w:r>
          </w:p>
        </w:tc>
        <w:tc>
          <w:tcPr>
            <w:tcW w:w="27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1E78BF" w14:textId="77777777" w:rsidR="00B64E27" w:rsidRPr="004D0695" w:rsidRDefault="00B64E27" w:rsidP="00B90C05">
            <w:pPr>
              <w:overflowPunct/>
              <w:autoSpaceDE/>
              <w:autoSpaceDN/>
              <w:adjustRightInd/>
              <w:textAlignment w:val="auto"/>
              <w:rPr>
                <w:lang w:eastAsia="en-US"/>
              </w:rPr>
            </w:pPr>
            <w:r w:rsidRPr="004D0695">
              <w:rPr>
                <w:rFonts w:ascii="Arial" w:hAnsi="Arial"/>
                <w:u w:val="single"/>
                <w:rtl/>
                <w:lang w:eastAsia="en-US"/>
              </w:rPr>
              <w:t>מעביר התוכנית</w:t>
            </w:r>
          </w:p>
        </w:tc>
      </w:tr>
      <w:tr w:rsidR="00B64E27" w:rsidRPr="004D0695" w14:paraId="5EA97B82" w14:textId="77777777" w:rsidTr="00B90C05">
        <w:tc>
          <w:tcPr>
            <w:tcW w:w="1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B95E16" w14:textId="77777777" w:rsidR="00B64E27" w:rsidRPr="004D0695" w:rsidRDefault="00B64E27" w:rsidP="00B90C05">
            <w:pPr>
              <w:overflowPunct/>
              <w:autoSpaceDE/>
              <w:autoSpaceDN/>
              <w:adjustRightInd/>
              <w:jc w:val="left"/>
              <w:textAlignment w:val="auto"/>
              <w:rPr>
                <w:lang w:eastAsia="en-US"/>
              </w:rPr>
            </w:pPr>
          </w:p>
        </w:tc>
        <w:tc>
          <w:tcPr>
            <w:tcW w:w="2770" w:type="dxa"/>
            <w:tcBorders>
              <w:top w:val="nil"/>
              <w:left w:val="nil"/>
              <w:bottom w:val="single" w:sz="8" w:space="0" w:color="auto"/>
              <w:right w:val="single" w:sz="8" w:space="0" w:color="auto"/>
            </w:tcBorders>
            <w:tcMar>
              <w:top w:w="0" w:type="dxa"/>
              <w:left w:w="108" w:type="dxa"/>
              <w:bottom w:w="0" w:type="dxa"/>
              <w:right w:w="108" w:type="dxa"/>
            </w:tcMar>
            <w:hideMark/>
          </w:tcPr>
          <w:p w14:paraId="195B302F"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5A544BC5"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6EEBB674"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63C383F0" w14:textId="77777777" w:rsidR="00B64E27" w:rsidRPr="004D0695" w:rsidRDefault="00B64E27" w:rsidP="00B90C05">
            <w:pPr>
              <w:overflowPunct/>
              <w:autoSpaceDE/>
              <w:autoSpaceDN/>
              <w:adjustRightInd/>
              <w:textAlignment w:val="auto"/>
              <w:rPr>
                <w:lang w:eastAsia="en-US"/>
              </w:rPr>
            </w:pPr>
            <w:r w:rsidRPr="004D0695">
              <w:rPr>
                <w:lang w:eastAsia="en-US"/>
              </w:rPr>
              <w:t> </w:t>
            </w:r>
          </w:p>
        </w:tc>
      </w:tr>
      <w:tr w:rsidR="00B64E27" w:rsidRPr="004D0695" w14:paraId="2F9CE909" w14:textId="77777777" w:rsidTr="00B90C05">
        <w:tc>
          <w:tcPr>
            <w:tcW w:w="1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F40498" w14:textId="77777777" w:rsidR="00B64E27" w:rsidRPr="004D0695" w:rsidRDefault="00B64E27" w:rsidP="00B90C05">
            <w:pPr>
              <w:overflowPunct/>
              <w:autoSpaceDE/>
              <w:autoSpaceDN/>
              <w:adjustRightInd/>
              <w:jc w:val="left"/>
              <w:textAlignment w:val="auto"/>
              <w:rPr>
                <w:lang w:eastAsia="en-US"/>
              </w:rPr>
            </w:pPr>
          </w:p>
        </w:tc>
        <w:tc>
          <w:tcPr>
            <w:tcW w:w="2770" w:type="dxa"/>
            <w:tcBorders>
              <w:top w:val="nil"/>
              <w:left w:val="nil"/>
              <w:bottom w:val="single" w:sz="8" w:space="0" w:color="auto"/>
              <w:right w:val="single" w:sz="8" w:space="0" w:color="auto"/>
            </w:tcBorders>
            <w:tcMar>
              <w:top w:w="0" w:type="dxa"/>
              <w:left w:w="108" w:type="dxa"/>
              <w:bottom w:w="0" w:type="dxa"/>
              <w:right w:w="108" w:type="dxa"/>
            </w:tcMar>
            <w:hideMark/>
          </w:tcPr>
          <w:p w14:paraId="7A60F0F0"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74083074"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7937C959"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6C345B3B" w14:textId="77777777" w:rsidR="00B64E27" w:rsidRPr="004D0695" w:rsidRDefault="00B64E27" w:rsidP="00B90C05">
            <w:pPr>
              <w:overflowPunct/>
              <w:autoSpaceDE/>
              <w:autoSpaceDN/>
              <w:adjustRightInd/>
              <w:textAlignment w:val="auto"/>
              <w:rPr>
                <w:lang w:eastAsia="en-US"/>
              </w:rPr>
            </w:pPr>
            <w:r w:rsidRPr="004D0695">
              <w:rPr>
                <w:lang w:eastAsia="en-US"/>
              </w:rPr>
              <w:t> </w:t>
            </w:r>
          </w:p>
        </w:tc>
      </w:tr>
      <w:tr w:rsidR="00B64E27" w:rsidRPr="004D0695" w14:paraId="2F374604" w14:textId="77777777" w:rsidTr="00B90C05">
        <w:tc>
          <w:tcPr>
            <w:tcW w:w="1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A4C8D3" w14:textId="77777777" w:rsidR="00B64E27" w:rsidRPr="004D0695" w:rsidRDefault="00B64E27" w:rsidP="00B90C05">
            <w:pPr>
              <w:overflowPunct/>
              <w:autoSpaceDE/>
              <w:autoSpaceDN/>
              <w:adjustRightInd/>
              <w:jc w:val="left"/>
              <w:textAlignment w:val="auto"/>
              <w:rPr>
                <w:lang w:eastAsia="en-US"/>
              </w:rPr>
            </w:pPr>
          </w:p>
        </w:tc>
        <w:tc>
          <w:tcPr>
            <w:tcW w:w="2770" w:type="dxa"/>
            <w:tcBorders>
              <w:top w:val="nil"/>
              <w:left w:val="nil"/>
              <w:bottom w:val="single" w:sz="8" w:space="0" w:color="auto"/>
              <w:right w:val="single" w:sz="8" w:space="0" w:color="auto"/>
            </w:tcBorders>
            <w:tcMar>
              <w:top w:w="0" w:type="dxa"/>
              <w:left w:w="108" w:type="dxa"/>
              <w:bottom w:w="0" w:type="dxa"/>
              <w:right w:w="108" w:type="dxa"/>
            </w:tcMar>
            <w:hideMark/>
          </w:tcPr>
          <w:p w14:paraId="19B9163B"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6C968529"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657F6AC8"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64306248" w14:textId="77777777" w:rsidR="00B64E27" w:rsidRPr="004D0695" w:rsidRDefault="00B64E27" w:rsidP="00B90C05">
            <w:pPr>
              <w:overflowPunct/>
              <w:autoSpaceDE/>
              <w:autoSpaceDN/>
              <w:adjustRightInd/>
              <w:textAlignment w:val="auto"/>
              <w:rPr>
                <w:lang w:eastAsia="en-US"/>
              </w:rPr>
            </w:pPr>
            <w:r w:rsidRPr="004D0695">
              <w:rPr>
                <w:lang w:eastAsia="en-US"/>
              </w:rPr>
              <w:t> </w:t>
            </w:r>
          </w:p>
        </w:tc>
      </w:tr>
      <w:tr w:rsidR="00B64E27" w:rsidRPr="004D0695" w14:paraId="05BE96AE" w14:textId="77777777" w:rsidTr="00B90C05">
        <w:tc>
          <w:tcPr>
            <w:tcW w:w="1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85C378" w14:textId="77777777" w:rsidR="00B64E27" w:rsidRPr="004D0695" w:rsidRDefault="00B64E27" w:rsidP="00B90C05">
            <w:pPr>
              <w:overflowPunct/>
              <w:autoSpaceDE/>
              <w:autoSpaceDN/>
              <w:adjustRightInd/>
              <w:jc w:val="left"/>
              <w:textAlignment w:val="auto"/>
              <w:rPr>
                <w:lang w:eastAsia="en-US"/>
              </w:rPr>
            </w:pPr>
          </w:p>
        </w:tc>
        <w:tc>
          <w:tcPr>
            <w:tcW w:w="2770" w:type="dxa"/>
            <w:tcBorders>
              <w:top w:val="nil"/>
              <w:left w:val="nil"/>
              <w:bottom w:val="single" w:sz="8" w:space="0" w:color="auto"/>
              <w:right w:val="single" w:sz="8" w:space="0" w:color="auto"/>
            </w:tcBorders>
            <w:tcMar>
              <w:top w:w="0" w:type="dxa"/>
              <w:left w:w="108" w:type="dxa"/>
              <w:bottom w:w="0" w:type="dxa"/>
              <w:right w:w="108" w:type="dxa"/>
            </w:tcMar>
            <w:hideMark/>
          </w:tcPr>
          <w:p w14:paraId="04A8BF65"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58C32F47"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52F9895D"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4A179511" w14:textId="77777777" w:rsidR="00B64E27" w:rsidRPr="004D0695" w:rsidRDefault="00B64E27" w:rsidP="00B90C05">
            <w:pPr>
              <w:overflowPunct/>
              <w:autoSpaceDE/>
              <w:autoSpaceDN/>
              <w:adjustRightInd/>
              <w:textAlignment w:val="auto"/>
              <w:rPr>
                <w:lang w:eastAsia="en-US"/>
              </w:rPr>
            </w:pPr>
            <w:r w:rsidRPr="004D0695">
              <w:rPr>
                <w:lang w:eastAsia="en-US"/>
              </w:rPr>
              <w:t> </w:t>
            </w:r>
          </w:p>
        </w:tc>
      </w:tr>
      <w:tr w:rsidR="00B64E27" w:rsidRPr="004D0695" w14:paraId="60C4B810" w14:textId="77777777" w:rsidTr="00B90C05">
        <w:tc>
          <w:tcPr>
            <w:tcW w:w="1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A73B18" w14:textId="77777777" w:rsidR="00B64E27" w:rsidRPr="004D0695" w:rsidRDefault="00B64E27" w:rsidP="00B90C05">
            <w:pPr>
              <w:overflowPunct/>
              <w:autoSpaceDE/>
              <w:autoSpaceDN/>
              <w:adjustRightInd/>
              <w:jc w:val="left"/>
              <w:textAlignment w:val="auto"/>
              <w:rPr>
                <w:lang w:eastAsia="en-US"/>
              </w:rPr>
            </w:pPr>
          </w:p>
        </w:tc>
        <w:tc>
          <w:tcPr>
            <w:tcW w:w="2770" w:type="dxa"/>
            <w:tcBorders>
              <w:top w:val="nil"/>
              <w:left w:val="nil"/>
              <w:bottom w:val="single" w:sz="8" w:space="0" w:color="auto"/>
              <w:right w:val="single" w:sz="8" w:space="0" w:color="auto"/>
            </w:tcBorders>
            <w:tcMar>
              <w:top w:w="0" w:type="dxa"/>
              <w:left w:w="108" w:type="dxa"/>
              <w:bottom w:w="0" w:type="dxa"/>
              <w:right w:w="108" w:type="dxa"/>
            </w:tcMar>
            <w:hideMark/>
          </w:tcPr>
          <w:p w14:paraId="5992F629"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75FA7934"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2508B8D4"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5AA75715" w14:textId="77777777" w:rsidR="00B64E27" w:rsidRPr="004D0695" w:rsidRDefault="00B64E27" w:rsidP="00B90C05">
            <w:pPr>
              <w:overflowPunct/>
              <w:autoSpaceDE/>
              <w:autoSpaceDN/>
              <w:adjustRightInd/>
              <w:textAlignment w:val="auto"/>
              <w:rPr>
                <w:rtl/>
                <w:lang w:eastAsia="en-US"/>
              </w:rPr>
            </w:pPr>
            <w:r w:rsidRPr="004D0695">
              <w:rPr>
                <w:lang w:eastAsia="en-US"/>
              </w:rPr>
              <w:t> </w:t>
            </w:r>
          </w:p>
        </w:tc>
      </w:tr>
      <w:tr w:rsidR="00B64E27" w:rsidRPr="004D0695" w14:paraId="25E41AFA" w14:textId="77777777" w:rsidTr="00B90C05">
        <w:tc>
          <w:tcPr>
            <w:tcW w:w="1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D62C2E" w14:textId="77777777" w:rsidR="00B64E27" w:rsidRPr="004D0695" w:rsidRDefault="00B64E27" w:rsidP="00B90C05">
            <w:pPr>
              <w:overflowPunct/>
              <w:autoSpaceDE/>
              <w:autoSpaceDN/>
              <w:adjustRightInd/>
              <w:jc w:val="left"/>
              <w:textAlignment w:val="auto"/>
              <w:rPr>
                <w:lang w:eastAsia="en-US"/>
              </w:rPr>
            </w:pPr>
          </w:p>
        </w:tc>
        <w:tc>
          <w:tcPr>
            <w:tcW w:w="2770" w:type="dxa"/>
            <w:tcBorders>
              <w:top w:val="nil"/>
              <w:left w:val="nil"/>
              <w:bottom w:val="single" w:sz="8" w:space="0" w:color="auto"/>
              <w:right w:val="single" w:sz="8" w:space="0" w:color="auto"/>
            </w:tcBorders>
            <w:tcMar>
              <w:top w:w="0" w:type="dxa"/>
              <w:left w:w="108" w:type="dxa"/>
              <w:bottom w:w="0" w:type="dxa"/>
              <w:right w:w="108" w:type="dxa"/>
            </w:tcMar>
            <w:hideMark/>
          </w:tcPr>
          <w:p w14:paraId="3469CFE8"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5A59C009"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4029016C"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00285226" w14:textId="77777777" w:rsidR="00B64E27" w:rsidRPr="004D0695" w:rsidRDefault="00B64E27" w:rsidP="00B90C05">
            <w:pPr>
              <w:overflowPunct/>
              <w:autoSpaceDE/>
              <w:autoSpaceDN/>
              <w:adjustRightInd/>
              <w:textAlignment w:val="auto"/>
              <w:rPr>
                <w:lang w:eastAsia="en-US"/>
              </w:rPr>
            </w:pPr>
            <w:r w:rsidRPr="004D0695">
              <w:rPr>
                <w:lang w:eastAsia="en-US"/>
              </w:rPr>
              <w:t> </w:t>
            </w:r>
          </w:p>
        </w:tc>
      </w:tr>
    </w:tbl>
    <w:p w14:paraId="3AEBB1E1" w14:textId="77777777" w:rsidR="00B64E27" w:rsidRPr="004D0695" w:rsidRDefault="00B64E27" w:rsidP="00B64E27">
      <w:pPr>
        <w:shd w:val="clear" w:color="auto" w:fill="FFFFFF"/>
        <w:overflowPunct/>
        <w:autoSpaceDE/>
        <w:autoSpaceDN/>
        <w:adjustRightInd/>
        <w:textAlignment w:val="auto"/>
        <w:rPr>
          <w:rFonts w:ascii="Arial" w:hAnsi="Arial"/>
          <w:color w:val="222222"/>
          <w:rtl/>
          <w:lang w:eastAsia="en-US"/>
        </w:rPr>
      </w:pPr>
      <w:r w:rsidRPr="004D0695">
        <w:rPr>
          <w:rFonts w:ascii="Arial" w:hAnsi="Arial"/>
          <w:color w:val="222222"/>
          <w:rtl/>
          <w:lang w:eastAsia="en-US"/>
        </w:rPr>
        <w:t> </w:t>
      </w:r>
    </w:p>
    <w:p w14:paraId="7F13CA6B" w14:textId="77777777" w:rsidR="00B64E27" w:rsidRDefault="00B64E27" w:rsidP="00B64E27">
      <w:pPr>
        <w:shd w:val="clear" w:color="auto" w:fill="FFFFFF"/>
        <w:spacing w:line="240" w:lineRule="auto"/>
        <w:jc w:val="right"/>
        <w:rPr>
          <w:rFonts w:ascii="Arial" w:hAnsi="Arial"/>
          <w:color w:val="222222"/>
          <w:rtl/>
          <w:lang w:eastAsia="en-US"/>
        </w:rPr>
      </w:pPr>
      <w:r>
        <w:rPr>
          <w:rFonts w:ascii="Arial" w:hAnsi="Arial"/>
          <w:b/>
          <w:bCs/>
          <w:color w:val="222222"/>
          <w:highlight w:val="yellow"/>
          <w:u w:val="single"/>
          <w:rtl/>
          <w:lang w:eastAsia="en-US"/>
        </w:rPr>
        <w:br w:type="page"/>
      </w:r>
      <w:r>
        <w:rPr>
          <w:rFonts w:ascii="Arial" w:hAnsi="Arial" w:hint="cs"/>
          <w:color w:val="222222"/>
          <w:rtl/>
          <w:lang w:eastAsia="en-US"/>
        </w:rPr>
        <w:lastRenderedPageBreak/>
        <w:t>נספח מספר 5</w:t>
      </w:r>
    </w:p>
    <w:p w14:paraId="3549683A" w14:textId="77777777" w:rsidR="00B64E27" w:rsidRPr="00325ADA" w:rsidRDefault="00B64E27" w:rsidP="00B64E27">
      <w:pPr>
        <w:widowControl w:val="0"/>
        <w:spacing w:line="240" w:lineRule="auto"/>
        <w:ind w:left="-33"/>
        <w:jc w:val="right"/>
        <w:rPr>
          <w:rFonts w:ascii="Arial" w:hAnsi="Arial"/>
          <w:color w:val="222222"/>
          <w:rtl/>
          <w:lang w:eastAsia="en-US"/>
        </w:rPr>
      </w:pPr>
      <w:r>
        <w:rPr>
          <w:rFonts w:hint="cs"/>
          <w:rtl/>
        </w:rPr>
        <w:t>דף 1 מתוך 1</w:t>
      </w:r>
    </w:p>
    <w:p w14:paraId="5C304E90" w14:textId="77777777" w:rsidR="00B64E27" w:rsidRDefault="00B64E27" w:rsidP="00B64E27">
      <w:pPr>
        <w:shd w:val="clear" w:color="auto" w:fill="FFFFFF"/>
        <w:jc w:val="right"/>
        <w:rPr>
          <w:rFonts w:ascii="Arial" w:hAnsi="Arial"/>
          <w:color w:val="222222"/>
          <w:rtl/>
          <w:lang w:eastAsia="en-US"/>
        </w:rPr>
      </w:pPr>
    </w:p>
    <w:p w14:paraId="4442CDD1" w14:textId="2942FC5F" w:rsidR="00B64E27" w:rsidRDefault="00B64E27" w:rsidP="00B64E27">
      <w:pPr>
        <w:shd w:val="clear" w:color="auto" w:fill="FFFFFF"/>
        <w:overflowPunct/>
        <w:autoSpaceDE/>
        <w:autoSpaceDN/>
        <w:adjustRightInd/>
        <w:jc w:val="left"/>
        <w:textAlignment w:val="auto"/>
        <w:rPr>
          <w:rFonts w:ascii="Arial" w:hAnsi="Arial"/>
          <w:b/>
          <w:bCs/>
          <w:color w:val="222222"/>
          <w:sz w:val="28"/>
          <w:szCs w:val="28"/>
          <w:u w:val="single"/>
          <w:rtl/>
          <w:lang w:eastAsia="en-US"/>
        </w:rPr>
      </w:pPr>
      <w:r>
        <w:rPr>
          <w:rFonts w:ascii="Arial" w:hAnsi="Arial" w:hint="cs"/>
          <w:b/>
          <w:bCs/>
          <w:color w:val="222222"/>
          <w:sz w:val="28"/>
          <w:szCs w:val="28"/>
          <w:u w:val="single"/>
          <w:rtl/>
          <w:lang w:eastAsia="en-US"/>
        </w:rPr>
        <w:t>*נספח זה הינו דוגמא ל"דו"ח ביצוע- תוכנית הכשרה ופיתוח מקצועי" לסגל מורי-המורים של הקבלן אותו הוא ידרש להגיש בכל שנת פעילות לאחר קיום ההשתלמות המתוכננת, כפי שמופיע בהנחיות המכרז. המציע אינו נדרש למלא נספח זה במועד הגשת ההצעה.</w:t>
      </w:r>
    </w:p>
    <w:p w14:paraId="51DEAD28" w14:textId="77777777" w:rsidR="00B64E27" w:rsidRDefault="00B64E27" w:rsidP="00B64E27">
      <w:pPr>
        <w:shd w:val="clear" w:color="auto" w:fill="FFFFFF"/>
        <w:jc w:val="right"/>
        <w:rPr>
          <w:rFonts w:ascii="Arial" w:hAnsi="Arial"/>
          <w:color w:val="222222"/>
          <w:rtl/>
          <w:lang w:eastAsia="en-US"/>
        </w:rPr>
      </w:pPr>
    </w:p>
    <w:p w14:paraId="66A5B663" w14:textId="77777777" w:rsidR="00B64E27" w:rsidRPr="00325ADA" w:rsidRDefault="00B64E27" w:rsidP="00B64E27">
      <w:pPr>
        <w:shd w:val="clear" w:color="auto" w:fill="FFFFFF"/>
        <w:jc w:val="right"/>
        <w:rPr>
          <w:rFonts w:ascii="Arial" w:hAnsi="Arial"/>
          <w:color w:val="222222"/>
          <w:rtl/>
          <w:lang w:eastAsia="en-US"/>
        </w:rPr>
      </w:pPr>
    </w:p>
    <w:p w14:paraId="7E52F284" w14:textId="77777777" w:rsidR="00B64E27" w:rsidRPr="00CE2BAE" w:rsidRDefault="00B64E27" w:rsidP="00B64E27">
      <w:pPr>
        <w:shd w:val="clear" w:color="auto" w:fill="FFFFFF"/>
        <w:overflowPunct/>
        <w:autoSpaceDE/>
        <w:autoSpaceDN/>
        <w:adjustRightInd/>
        <w:jc w:val="center"/>
        <w:textAlignment w:val="auto"/>
        <w:rPr>
          <w:rFonts w:ascii="Arial" w:hAnsi="Arial"/>
          <w:b/>
          <w:bCs/>
          <w:color w:val="222222"/>
          <w:sz w:val="34"/>
          <w:szCs w:val="34"/>
          <w:u w:val="single"/>
          <w:rtl/>
          <w:lang w:eastAsia="en-US"/>
        </w:rPr>
      </w:pPr>
      <w:r w:rsidRPr="00CE2BAE">
        <w:rPr>
          <w:rFonts w:ascii="Arial" w:hAnsi="Arial" w:hint="cs"/>
          <w:b/>
          <w:bCs/>
          <w:color w:val="222222"/>
          <w:sz w:val="34"/>
          <w:szCs w:val="34"/>
          <w:u w:val="single"/>
          <w:rtl/>
          <w:lang w:eastAsia="en-US"/>
        </w:rPr>
        <w:t>דו"ח ביצוע- תוכנית הכשרה ופיתוח מקצועי</w:t>
      </w:r>
    </w:p>
    <w:p w14:paraId="4F2EAA23" w14:textId="77777777" w:rsidR="00B64E27" w:rsidRPr="004D0695" w:rsidRDefault="00B64E27" w:rsidP="00B64E27">
      <w:pPr>
        <w:shd w:val="clear" w:color="auto" w:fill="FFFFFF"/>
        <w:overflowPunct/>
        <w:autoSpaceDE/>
        <w:autoSpaceDN/>
        <w:adjustRightInd/>
        <w:jc w:val="center"/>
        <w:textAlignment w:val="auto"/>
        <w:rPr>
          <w:rFonts w:ascii="Arial" w:hAnsi="Arial"/>
          <w:b/>
          <w:bCs/>
          <w:color w:val="222222"/>
          <w:u w:val="single"/>
          <w:rtl/>
          <w:lang w:eastAsia="en-US"/>
        </w:rPr>
      </w:pPr>
    </w:p>
    <w:p w14:paraId="4C41E80A" w14:textId="77777777" w:rsidR="00B64E27" w:rsidRPr="004D0695" w:rsidRDefault="00B64E27" w:rsidP="00B64E27">
      <w:pPr>
        <w:shd w:val="clear" w:color="auto" w:fill="FFFFFF"/>
        <w:overflowPunct/>
        <w:autoSpaceDE/>
        <w:autoSpaceDN/>
        <w:adjustRightInd/>
        <w:textAlignment w:val="auto"/>
        <w:rPr>
          <w:rFonts w:ascii="Arial" w:hAnsi="Arial"/>
          <w:color w:val="222222"/>
          <w:rtl/>
          <w:lang w:eastAsia="en-US"/>
        </w:rPr>
      </w:pPr>
      <w:r w:rsidRPr="004D0695">
        <w:rPr>
          <w:rFonts w:ascii="Arial" w:hAnsi="Arial"/>
          <w:color w:val="222222"/>
          <w:rtl/>
          <w:lang w:eastAsia="en-US"/>
        </w:rPr>
        <w:t>תוכנית הכשרה למורי-המורים לשנה"ל _________</w:t>
      </w:r>
      <w:r>
        <w:rPr>
          <w:rFonts w:ascii="Arial" w:hAnsi="Arial"/>
          <w:color w:val="222222"/>
          <w:rtl/>
          <w:lang w:eastAsia="en-US"/>
        </w:rPr>
        <w:t xml:space="preserve"> </w:t>
      </w:r>
      <w:r w:rsidRPr="004D0695">
        <w:rPr>
          <w:rFonts w:ascii="Arial" w:hAnsi="Arial"/>
          <w:color w:val="222222"/>
          <w:rtl/>
          <w:lang w:eastAsia="en-US"/>
        </w:rPr>
        <w:t>של המבצע הפדגוגי ______________</w:t>
      </w:r>
    </w:p>
    <w:p w14:paraId="176FB3FB" w14:textId="77777777" w:rsidR="00B64E27" w:rsidRPr="004D0695" w:rsidRDefault="00B64E27" w:rsidP="00B64E27">
      <w:pPr>
        <w:shd w:val="clear" w:color="auto" w:fill="FFFFFF"/>
        <w:overflowPunct/>
        <w:autoSpaceDE/>
        <w:autoSpaceDN/>
        <w:adjustRightInd/>
        <w:jc w:val="left"/>
        <w:textAlignment w:val="auto"/>
        <w:rPr>
          <w:rFonts w:ascii="Arial" w:hAnsi="Arial"/>
          <w:color w:val="222222"/>
          <w:rtl/>
          <w:lang w:eastAsia="en-US"/>
        </w:rPr>
      </w:pPr>
      <w:r w:rsidRPr="004D0695">
        <w:rPr>
          <w:rFonts w:ascii="Arial" w:hAnsi="Arial"/>
          <w:color w:val="222222"/>
          <w:rtl/>
          <w:lang w:eastAsia="en-US"/>
        </w:rPr>
        <w:t>נושא על/ שאלה מרכזית/ יסוד מארגן שהלימוד במהלך השנה יתנהל</w:t>
      </w:r>
      <w:r w:rsidRPr="004D0695">
        <w:rPr>
          <w:rFonts w:ascii="Arial" w:hAnsi="Arial" w:hint="cs"/>
          <w:color w:val="222222"/>
          <w:rtl/>
          <w:lang w:eastAsia="en-US"/>
        </w:rPr>
        <w:t xml:space="preserve"> סביבו _______________________________________</w:t>
      </w:r>
    </w:p>
    <w:p w14:paraId="335870B0" w14:textId="77777777" w:rsidR="00B64E27" w:rsidRPr="004D0695" w:rsidRDefault="00B64E27" w:rsidP="00B64E27">
      <w:pPr>
        <w:shd w:val="clear" w:color="auto" w:fill="FFFFFF"/>
        <w:overflowPunct/>
        <w:autoSpaceDE/>
        <w:autoSpaceDN/>
        <w:adjustRightInd/>
        <w:textAlignment w:val="auto"/>
        <w:rPr>
          <w:rFonts w:ascii="Arial" w:hAnsi="Arial"/>
          <w:b/>
          <w:bCs/>
          <w:color w:val="222222"/>
          <w:u w:val="single"/>
          <w:rtl/>
          <w:lang w:eastAsia="en-US"/>
        </w:rPr>
      </w:pPr>
    </w:p>
    <w:tbl>
      <w:tblPr>
        <w:bidiVisual/>
        <w:tblW w:w="0" w:type="auto"/>
        <w:tblCellMar>
          <w:left w:w="0" w:type="dxa"/>
          <w:right w:w="0" w:type="dxa"/>
        </w:tblCellMar>
        <w:tblLook w:val="04A0" w:firstRow="1" w:lastRow="0" w:firstColumn="1" w:lastColumn="0" w:noHBand="0" w:noVBand="1"/>
      </w:tblPr>
      <w:tblGrid>
        <w:gridCol w:w="1134"/>
        <w:gridCol w:w="1836"/>
        <w:gridCol w:w="1677"/>
        <w:gridCol w:w="1669"/>
        <w:gridCol w:w="1724"/>
        <w:gridCol w:w="1579"/>
      </w:tblGrid>
      <w:tr w:rsidR="00B64E27" w:rsidRPr="004D0695" w14:paraId="2DC8C1FE" w14:textId="77777777" w:rsidTr="00B90C05">
        <w:tc>
          <w:tcPr>
            <w:tcW w:w="15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E7D4DF" w14:textId="77777777" w:rsidR="00B64E27" w:rsidRPr="004D0695" w:rsidRDefault="00B64E27" w:rsidP="00B90C05">
            <w:pPr>
              <w:overflowPunct/>
              <w:autoSpaceDE/>
              <w:autoSpaceDN/>
              <w:adjustRightInd/>
              <w:jc w:val="left"/>
              <w:textAlignment w:val="auto"/>
              <w:rPr>
                <w:lang w:eastAsia="en-US"/>
              </w:rPr>
            </w:pPr>
            <w:r w:rsidRPr="004D0695">
              <w:rPr>
                <w:rFonts w:ascii="Arial" w:hAnsi="Arial"/>
                <w:u w:val="single"/>
                <w:rtl/>
                <w:lang w:eastAsia="en-US"/>
              </w:rPr>
              <w:t>מס' מפגש</w:t>
            </w:r>
          </w:p>
        </w:tc>
        <w:tc>
          <w:tcPr>
            <w:tcW w:w="256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DE4D0B" w14:textId="77777777" w:rsidR="00B64E27" w:rsidRPr="004D0695" w:rsidRDefault="00B64E27" w:rsidP="00B90C05">
            <w:pPr>
              <w:overflowPunct/>
              <w:autoSpaceDE/>
              <w:autoSpaceDN/>
              <w:adjustRightInd/>
              <w:textAlignment w:val="auto"/>
              <w:rPr>
                <w:lang w:eastAsia="en-US"/>
              </w:rPr>
            </w:pPr>
            <w:r w:rsidRPr="004D0695">
              <w:rPr>
                <w:rFonts w:ascii="Arial" w:hAnsi="Arial" w:hint="cs"/>
                <w:u w:val="single"/>
                <w:rtl/>
                <w:lang w:eastAsia="en-US"/>
              </w:rPr>
              <w:t>משתתפים</w:t>
            </w:r>
          </w:p>
        </w:tc>
        <w:tc>
          <w:tcPr>
            <w:tcW w:w="25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3E9DA0" w14:textId="77777777" w:rsidR="00B64E27" w:rsidRPr="004D0695" w:rsidRDefault="00B64E27" w:rsidP="00B90C05">
            <w:pPr>
              <w:overflowPunct/>
              <w:autoSpaceDE/>
              <w:autoSpaceDN/>
              <w:adjustRightInd/>
              <w:textAlignment w:val="auto"/>
              <w:rPr>
                <w:lang w:eastAsia="en-US"/>
              </w:rPr>
            </w:pPr>
            <w:r w:rsidRPr="004D0695">
              <w:rPr>
                <w:rFonts w:ascii="Arial" w:hAnsi="Arial" w:hint="cs"/>
                <w:u w:val="single"/>
                <w:rtl/>
                <w:lang w:eastAsia="en-US"/>
              </w:rPr>
              <w:t>מקום המפגש</w:t>
            </w:r>
          </w:p>
        </w:tc>
        <w:tc>
          <w:tcPr>
            <w:tcW w:w="25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31DC10" w14:textId="77777777" w:rsidR="00B64E27" w:rsidRPr="004D0695" w:rsidRDefault="00B64E27" w:rsidP="00B90C05">
            <w:pPr>
              <w:overflowPunct/>
              <w:autoSpaceDE/>
              <w:autoSpaceDN/>
              <w:adjustRightInd/>
              <w:textAlignment w:val="auto"/>
              <w:rPr>
                <w:lang w:eastAsia="en-US"/>
              </w:rPr>
            </w:pPr>
            <w:r w:rsidRPr="004D0695">
              <w:rPr>
                <w:rFonts w:ascii="Arial" w:hAnsi="Arial" w:hint="cs"/>
                <w:u w:val="single"/>
                <w:rtl/>
                <w:lang w:eastAsia="en-US"/>
              </w:rPr>
              <w:t>פערים בין תכנון לביצוע</w:t>
            </w:r>
          </w:p>
        </w:tc>
        <w:tc>
          <w:tcPr>
            <w:tcW w:w="25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D442F4" w14:textId="77777777" w:rsidR="00B64E27" w:rsidRPr="004D0695" w:rsidRDefault="00B64E27" w:rsidP="00B90C05">
            <w:pPr>
              <w:overflowPunct/>
              <w:autoSpaceDE/>
              <w:autoSpaceDN/>
              <w:adjustRightInd/>
              <w:textAlignment w:val="auto"/>
              <w:rPr>
                <w:lang w:eastAsia="en-US"/>
              </w:rPr>
            </w:pPr>
            <w:r w:rsidRPr="004D0695">
              <w:rPr>
                <w:rFonts w:ascii="Arial" w:hAnsi="Arial" w:hint="cs"/>
                <w:u w:val="single"/>
                <w:rtl/>
                <w:lang w:eastAsia="en-US"/>
              </w:rPr>
              <w:t>סיכום עיקרי הדברים</w:t>
            </w:r>
          </w:p>
        </w:tc>
        <w:tc>
          <w:tcPr>
            <w:tcW w:w="2431" w:type="dxa"/>
            <w:tcBorders>
              <w:top w:val="single" w:sz="8" w:space="0" w:color="auto"/>
              <w:left w:val="nil"/>
              <w:bottom w:val="single" w:sz="8" w:space="0" w:color="auto"/>
              <w:right w:val="single" w:sz="8" w:space="0" w:color="auto"/>
            </w:tcBorders>
          </w:tcPr>
          <w:p w14:paraId="1F196F1F" w14:textId="77777777" w:rsidR="00B64E27" w:rsidRPr="004D0695" w:rsidRDefault="00B64E27" w:rsidP="00B90C05">
            <w:pPr>
              <w:overflowPunct/>
              <w:autoSpaceDE/>
              <w:autoSpaceDN/>
              <w:adjustRightInd/>
              <w:textAlignment w:val="auto"/>
              <w:rPr>
                <w:rFonts w:ascii="Arial" w:hAnsi="Arial"/>
                <w:u w:val="single"/>
                <w:rtl/>
                <w:lang w:eastAsia="en-US"/>
              </w:rPr>
            </w:pPr>
            <w:r w:rsidRPr="004D0695">
              <w:rPr>
                <w:rFonts w:ascii="Arial" w:hAnsi="Arial" w:hint="cs"/>
                <w:u w:val="single"/>
                <w:rtl/>
                <w:lang w:eastAsia="en-US"/>
              </w:rPr>
              <w:t>מסקנות להמשך</w:t>
            </w:r>
          </w:p>
        </w:tc>
      </w:tr>
      <w:tr w:rsidR="00B64E27" w:rsidRPr="004D0695" w14:paraId="411814F1" w14:textId="77777777" w:rsidTr="00B90C05">
        <w:tc>
          <w:tcPr>
            <w:tcW w:w="15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C6FCED" w14:textId="77777777" w:rsidR="00B64E27" w:rsidRPr="004D0695" w:rsidRDefault="00B64E27" w:rsidP="00B90C05">
            <w:pPr>
              <w:overflowPunct/>
              <w:autoSpaceDE/>
              <w:autoSpaceDN/>
              <w:adjustRightInd/>
              <w:jc w:val="left"/>
              <w:textAlignment w:val="auto"/>
              <w:rPr>
                <w:lang w:eastAsia="en-US"/>
              </w:rPr>
            </w:pPr>
          </w:p>
        </w:tc>
        <w:tc>
          <w:tcPr>
            <w:tcW w:w="2564" w:type="dxa"/>
            <w:tcBorders>
              <w:top w:val="nil"/>
              <w:left w:val="nil"/>
              <w:bottom w:val="single" w:sz="8" w:space="0" w:color="auto"/>
              <w:right w:val="single" w:sz="8" w:space="0" w:color="auto"/>
            </w:tcBorders>
            <w:tcMar>
              <w:top w:w="0" w:type="dxa"/>
              <w:left w:w="108" w:type="dxa"/>
              <w:bottom w:w="0" w:type="dxa"/>
              <w:right w:w="108" w:type="dxa"/>
            </w:tcMar>
            <w:hideMark/>
          </w:tcPr>
          <w:p w14:paraId="31E1C6CC"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30" w:type="dxa"/>
            <w:tcBorders>
              <w:top w:val="nil"/>
              <w:left w:val="nil"/>
              <w:bottom w:val="single" w:sz="8" w:space="0" w:color="auto"/>
              <w:right w:val="single" w:sz="8" w:space="0" w:color="auto"/>
            </w:tcBorders>
            <w:tcMar>
              <w:top w:w="0" w:type="dxa"/>
              <w:left w:w="108" w:type="dxa"/>
              <w:bottom w:w="0" w:type="dxa"/>
              <w:right w:w="108" w:type="dxa"/>
            </w:tcMar>
            <w:hideMark/>
          </w:tcPr>
          <w:p w14:paraId="3D944A83"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7CFB6B96"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40" w:type="dxa"/>
            <w:tcBorders>
              <w:top w:val="nil"/>
              <w:left w:val="nil"/>
              <w:bottom w:val="single" w:sz="8" w:space="0" w:color="auto"/>
              <w:right w:val="single" w:sz="8" w:space="0" w:color="auto"/>
            </w:tcBorders>
            <w:tcMar>
              <w:top w:w="0" w:type="dxa"/>
              <w:left w:w="108" w:type="dxa"/>
              <w:bottom w:w="0" w:type="dxa"/>
              <w:right w:w="108" w:type="dxa"/>
            </w:tcMar>
            <w:hideMark/>
          </w:tcPr>
          <w:p w14:paraId="545B5E30"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431" w:type="dxa"/>
            <w:tcBorders>
              <w:top w:val="nil"/>
              <w:left w:val="nil"/>
              <w:bottom w:val="single" w:sz="8" w:space="0" w:color="auto"/>
              <w:right w:val="single" w:sz="8" w:space="0" w:color="auto"/>
            </w:tcBorders>
          </w:tcPr>
          <w:p w14:paraId="50394BA7" w14:textId="77777777" w:rsidR="00B64E27" w:rsidRPr="004D0695" w:rsidRDefault="00B64E27" w:rsidP="00B90C05">
            <w:pPr>
              <w:overflowPunct/>
              <w:autoSpaceDE/>
              <w:autoSpaceDN/>
              <w:adjustRightInd/>
              <w:textAlignment w:val="auto"/>
              <w:rPr>
                <w:lang w:eastAsia="en-US"/>
              </w:rPr>
            </w:pPr>
          </w:p>
        </w:tc>
      </w:tr>
      <w:tr w:rsidR="00B64E27" w:rsidRPr="004D0695" w14:paraId="5E01A2E9" w14:textId="77777777" w:rsidTr="00B90C05">
        <w:tc>
          <w:tcPr>
            <w:tcW w:w="15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E84222" w14:textId="77777777" w:rsidR="00B64E27" w:rsidRPr="004D0695" w:rsidRDefault="00B64E27" w:rsidP="00B90C05">
            <w:pPr>
              <w:overflowPunct/>
              <w:autoSpaceDE/>
              <w:autoSpaceDN/>
              <w:adjustRightInd/>
              <w:jc w:val="left"/>
              <w:textAlignment w:val="auto"/>
              <w:rPr>
                <w:lang w:eastAsia="en-US"/>
              </w:rPr>
            </w:pPr>
          </w:p>
        </w:tc>
        <w:tc>
          <w:tcPr>
            <w:tcW w:w="2564" w:type="dxa"/>
            <w:tcBorders>
              <w:top w:val="nil"/>
              <w:left w:val="nil"/>
              <w:bottom w:val="single" w:sz="8" w:space="0" w:color="auto"/>
              <w:right w:val="single" w:sz="8" w:space="0" w:color="auto"/>
            </w:tcBorders>
            <w:tcMar>
              <w:top w:w="0" w:type="dxa"/>
              <w:left w:w="108" w:type="dxa"/>
              <w:bottom w:w="0" w:type="dxa"/>
              <w:right w:w="108" w:type="dxa"/>
            </w:tcMar>
            <w:hideMark/>
          </w:tcPr>
          <w:p w14:paraId="103DF15D"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30" w:type="dxa"/>
            <w:tcBorders>
              <w:top w:val="nil"/>
              <w:left w:val="nil"/>
              <w:bottom w:val="single" w:sz="8" w:space="0" w:color="auto"/>
              <w:right w:val="single" w:sz="8" w:space="0" w:color="auto"/>
            </w:tcBorders>
            <w:tcMar>
              <w:top w:w="0" w:type="dxa"/>
              <w:left w:w="108" w:type="dxa"/>
              <w:bottom w:w="0" w:type="dxa"/>
              <w:right w:w="108" w:type="dxa"/>
            </w:tcMar>
            <w:hideMark/>
          </w:tcPr>
          <w:p w14:paraId="33613C8D"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345CB6CE"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40" w:type="dxa"/>
            <w:tcBorders>
              <w:top w:val="nil"/>
              <w:left w:val="nil"/>
              <w:bottom w:val="single" w:sz="8" w:space="0" w:color="auto"/>
              <w:right w:val="single" w:sz="8" w:space="0" w:color="auto"/>
            </w:tcBorders>
            <w:tcMar>
              <w:top w:w="0" w:type="dxa"/>
              <w:left w:w="108" w:type="dxa"/>
              <w:bottom w:w="0" w:type="dxa"/>
              <w:right w:w="108" w:type="dxa"/>
            </w:tcMar>
            <w:hideMark/>
          </w:tcPr>
          <w:p w14:paraId="63DDBE8C"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431" w:type="dxa"/>
            <w:tcBorders>
              <w:top w:val="nil"/>
              <w:left w:val="nil"/>
              <w:bottom w:val="single" w:sz="8" w:space="0" w:color="auto"/>
              <w:right w:val="single" w:sz="8" w:space="0" w:color="auto"/>
            </w:tcBorders>
          </w:tcPr>
          <w:p w14:paraId="4CE3E629" w14:textId="77777777" w:rsidR="00B64E27" w:rsidRPr="004D0695" w:rsidRDefault="00B64E27" w:rsidP="00B90C05">
            <w:pPr>
              <w:overflowPunct/>
              <w:autoSpaceDE/>
              <w:autoSpaceDN/>
              <w:adjustRightInd/>
              <w:textAlignment w:val="auto"/>
              <w:rPr>
                <w:lang w:eastAsia="en-US"/>
              </w:rPr>
            </w:pPr>
          </w:p>
        </w:tc>
      </w:tr>
      <w:tr w:rsidR="00B64E27" w:rsidRPr="004D0695" w14:paraId="5A43A1DA" w14:textId="77777777" w:rsidTr="00B90C05">
        <w:tc>
          <w:tcPr>
            <w:tcW w:w="15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D3B3AF" w14:textId="77777777" w:rsidR="00B64E27" w:rsidRPr="004D0695" w:rsidRDefault="00B64E27" w:rsidP="00B90C05">
            <w:pPr>
              <w:overflowPunct/>
              <w:autoSpaceDE/>
              <w:autoSpaceDN/>
              <w:adjustRightInd/>
              <w:jc w:val="left"/>
              <w:textAlignment w:val="auto"/>
              <w:rPr>
                <w:lang w:eastAsia="en-US"/>
              </w:rPr>
            </w:pPr>
          </w:p>
        </w:tc>
        <w:tc>
          <w:tcPr>
            <w:tcW w:w="2564" w:type="dxa"/>
            <w:tcBorders>
              <w:top w:val="nil"/>
              <w:left w:val="nil"/>
              <w:bottom w:val="single" w:sz="8" w:space="0" w:color="auto"/>
              <w:right w:val="single" w:sz="8" w:space="0" w:color="auto"/>
            </w:tcBorders>
            <w:tcMar>
              <w:top w:w="0" w:type="dxa"/>
              <w:left w:w="108" w:type="dxa"/>
              <w:bottom w:w="0" w:type="dxa"/>
              <w:right w:w="108" w:type="dxa"/>
            </w:tcMar>
            <w:hideMark/>
          </w:tcPr>
          <w:p w14:paraId="77A1481E"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30" w:type="dxa"/>
            <w:tcBorders>
              <w:top w:val="nil"/>
              <w:left w:val="nil"/>
              <w:bottom w:val="single" w:sz="8" w:space="0" w:color="auto"/>
              <w:right w:val="single" w:sz="8" w:space="0" w:color="auto"/>
            </w:tcBorders>
            <w:tcMar>
              <w:top w:w="0" w:type="dxa"/>
              <w:left w:w="108" w:type="dxa"/>
              <w:bottom w:w="0" w:type="dxa"/>
              <w:right w:w="108" w:type="dxa"/>
            </w:tcMar>
            <w:hideMark/>
          </w:tcPr>
          <w:p w14:paraId="0158975F"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3EB3BD5A"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40" w:type="dxa"/>
            <w:tcBorders>
              <w:top w:val="nil"/>
              <w:left w:val="nil"/>
              <w:bottom w:val="single" w:sz="8" w:space="0" w:color="auto"/>
              <w:right w:val="single" w:sz="8" w:space="0" w:color="auto"/>
            </w:tcBorders>
            <w:tcMar>
              <w:top w:w="0" w:type="dxa"/>
              <w:left w:w="108" w:type="dxa"/>
              <w:bottom w:w="0" w:type="dxa"/>
              <w:right w:w="108" w:type="dxa"/>
            </w:tcMar>
            <w:hideMark/>
          </w:tcPr>
          <w:p w14:paraId="1073F520"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431" w:type="dxa"/>
            <w:tcBorders>
              <w:top w:val="nil"/>
              <w:left w:val="nil"/>
              <w:bottom w:val="single" w:sz="8" w:space="0" w:color="auto"/>
              <w:right w:val="single" w:sz="8" w:space="0" w:color="auto"/>
            </w:tcBorders>
          </w:tcPr>
          <w:p w14:paraId="4B8F79E2" w14:textId="77777777" w:rsidR="00B64E27" w:rsidRPr="004D0695" w:rsidRDefault="00B64E27" w:rsidP="00B90C05">
            <w:pPr>
              <w:overflowPunct/>
              <w:autoSpaceDE/>
              <w:autoSpaceDN/>
              <w:adjustRightInd/>
              <w:textAlignment w:val="auto"/>
              <w:rPr>
                <w:lang w:eastAsia="en-US"/>
              </w:rPr>
            </w:pPr>
          </w:p>
        </w:tc>
      </w:tr>
      <w:tr w:rsidR="00B64E27" w:rsidRPr="004D0695" w14:paraId="56EC9B13" w14:textId="77777777" w:rsidTr="00B90C05">
        <w:tc>
          <w:tcPr>
            <w:tcW w:w="15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A4FE5C" w14:textId="77777777" w:rsidR="00B64E27" w:rsidRPr="004D0695" w:rsidRDefault="00B64E27" w:rsidP="00B90C05">
            <w:pPr>
              <w:overflowPunct/>
              <w:autoSpaceDE/>
              <w:autoSpaceDN/>
              <w:adjustRightInd/>
              <w:jc w:val="left"/>
              <w:textAlignment w:val="auto"/>
              <w:rPr>
                <w:lang w:eastAsia="en-US"/>
              </w:rPr>
            </w:pPr>
          </w:p>
        </w:tc>
        <w:tc>
          <w:tcPr>
            <w:tcW w:w="2564" w:type="dxa"/>
            <w:tcBorders>
              <w:top w:val="nil"/>
              <w:left w:val="nil"/>
              <w:bottom w:val="single" w:sz="8" w:space="0" w:color="auto"/>
              <w:right w:val="single" w:sz="8" w:space="0" w:color="auto"/>
            </w:tcBorders>
            <w:tcMar>
              <w:top w:w="0" w:type="dxa"/>
              <w:left w:w="108" w:type="dxa"/>
              <w:bottom w:w="0" w:type="dxa"/>
              <w:right w:w="108" w:type="dxa"/>
            </w:tcMar>
            <w:hideMark/>
          </w:tcPr>
          <w:p w14:paraId="27BF0B48"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30" w:type="dxa"/>
            <w:tcBorders>
              <w:top w:val="nil"/>
              <w:left w:val="nil"/>
              <w:bottom w:val="single" w:sz="8" w:space="0" w:color="auto"/>
              <w:right w:val="single" w:sz="8" w:space="0" w:color="auto"/>
            </w:tcBorders>
            <w:tcMar>
              <w:top w:w="0" w:type="dxa"/>
              <w:left w:w="108" w:type="dxa"/>
              <w:bottom w:w="0" w:type="dxa"/>
              <w:right w:w="108" w:type="dxa"/>
            </w:tcMar>
            <w:hideMark/>
          </w:tcPr>
          <w:p w14:paraId="6720865F"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65CFD3B6"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40" w:type="dxa"/>
            <w:tcBorders>
              <w:top w:val="nil"/>
              <w:left w:val="nil"/>
              <w:bottom w:val="single" w:sz="8" w:space="0" w:color="auto"/>
              <w:right w:val="single" w:sz="8" w:space="0" w:color="auto"/>
            </w:tcBorders>
            <w:tcMar>
              <w:top w:w="0" w:type="dxa"/>
              <w:left w:w="108" w:type="dxa"/>
              <w:bottom w:w="0" w:type="dxa"/>
              <w:right w:w="108" w:type="dxa"/>
            </w:tcMar>
            <w:hideMark/>
          </w:tcPr>
          <w:p w14:paraId="70F9C7DA"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431" w:type="dxa"/>
            <w:tcBorders>
              <w:top w:val="nil"/>
              <w:left w:val="nil"/>
              <w:bottom w:val="single" w:sz="8" w:space="0" w:color="auto"/>
              <w:right w:val="single" w:sz="8" w:space="0" w:color="auto"/>
            </w:tcBorders>
          </w:tcPr>
          <w:p w14:paraId="3974F520" w14:textId="77777777" w:rsidR="00B64E27" w:rsidRPr="004D0695" w:rsidRDefault="00B64E27" w:rsidP="00B90C05">
            <w:pPr>
              <w:overflowPunct/>
              <w:autoSpaceDE/>
              <w:autoSpaceDN/>
              <w:adjustRightInd/>
              <w:textAlignment w:val="auto"/>
              <w:rPr>
                <w:lang w:eastAsia="en-US"/>
              </w:rPr>
            </w:pPr>
          </w:p>
        </w:tc>
      </w:tr>
      <w:tr w:rsidR="00B64E27" w:rsidRPr="004D0695" w14:paraId="3BE9E1EE" w14:textId="77777777" w:rsidTr="00B90C05">
        <w:tc>
          <w:tcPr>
            <w:tcW w:w="15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06088F" w14:textId="77777777" w:rsidR="00B64E27" w:rsidRPr="004D0695" w:rsidRDefault="00B64E27" w:rsidP="00B90C05">
            <w:pPr>
              <w:overflowPunct/>
              <w:autoSpaceDE/>
              <w:autoSpaceDN/>
              <w:adjustRightInd/>
              <w:jc w:val="left"/>
              <w:textAlignment w:val="auto"/>
              <w:rPr>
                <w:lang w:eastAsia="en-US"/>
              </w:rPr>
            </w:pPr>
          </w:p>
        </w:tc>
        <w:tc>
          <w:tcPr>
            <w:tcW w:w="2564" w:type="dxa"/>
            <w:tcBorders>
              <w:top w:val="nil"/>
              <w:left w:val="nil"/>
              <w:bottom w:val="single" w:sz="8" w:space="0" w:color="auto"/>
              <w:right w:val="single" w:sz="8" w:space="0" w:color="auto"/>
            </w:tcBorders>
            <w:tcMar>
              <w:top w:w="0" w:type="dxa"/>
              <w:left w:w="108" w:type="dxa"/>
              <w:bottom w:w="0" w:type="dxa"/>
              <w:right w:w="108" w:type="dxa"/>
            </w:tcMar>
            <w:hideMark/>
          </w:tcPr>
          <w:p w14:paraId="58833BED"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30" w:type="dxa"/>
            <w:tcBorders>
              <w:top w:val="nil"/>
              <w:left w:val="nil"/>
              <w:bottom w:val="single" w:sz="8" w:space="0" w:color="auto"/>
              <w:right w:val="single" w:sz="8" w:space="0" w:color="auto"/>
            </w:tcBorders>
            <w:tcMar>
              <w:top w:w="0" w:type="dxa"/>
              <w:left w:w="108" w:type="dxa"/>
              <w:bottom w:w="0" w:type="dxa"/>
              <w:right w:w="108" w:type="dxa"/>
            </w:tcMar>
            <w:hideMark/>
          </w:tcPr>
          <w:p w14:paraId="3D9ED51B"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116236C4"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40" w:type="dxa"/>
            <w:tcBorders>
              <w:top w:val="nil"/>
              <w:left w:val="nil"/>
              <w:bottom w:val="single" w:sz="8" w:space="0" w:color="auto"/>
              <w:right w:val="single" w:sz="8" w:space="0" w:color="auto"/>
            </w:tcBorders>
            <w:tcMar>
              <w:top w:w="0" w:type="dxa"/>
              <w:left w:w="108" w:type="dxa"/>
              <w:bottom w:w="0" w:type="dxa"/>
              <w:right w:w="108" w:type="dxa"/>
            </w:tcMar>
            <w:hideMark/>
          </w:tcPr>
          <w:p w14:paraId="7FDBBB64" w14:textId="77777777" w:rsidR="00B64E27" w:rsidRPr="004D0695" w:rsidRDefault="00B64E27" w:rsidP="00B90C05">
            <w:pPr>
              <w:overflowPunct/>
              <w:autoSpaceDE/>
              <w:autoSpaceDN/>
              <w:adjustRightInd/>
              <w:textAlignment w:val="auto"/>
              <w:rPr>
                <w:rtl/>
                <w:lang w:eastAsia="en-US"/>
              </w:rPr>
            </w:pPr>
            <w:r w:rsidRPr="004D0695">
              <w:rPr>
                <w:lang w:eastAsia="en-US"/>
              </w:rPr>
              <w:t> </w:t>
            </w:r>
          </w:p>
        </w:tc>
        <w:tc>
          <w:tcPr>
            <w:tcW w:w="2431" w:type="dxa"/>
            <w:tcBorders>
              <w:top w:val="nil"/>
              <w:left w:val="nil"/>
              <w:bottom w:val="single" w:sz="8" w:space="0" w:color="auto"/>
              <w:right w:val="single" w:sz="8" w:space="0" w:color="auto"/>
            </w:tcBorders>
          </w:tcPr>
          <w:p w14:paraId="2BB0E264" w14:textId="77777777" w:rsidR="00B64E27" w:rsidRPr="004D0695" w:rsidRDefault="00B64E27" w:rsidP="00B90C05">
            <w:pPr>
              <w:overflowPunct/>
              <w:autoSpaceDE/>
              <w:autoSpaceDN/>
              <w:adjustRightInd/>
              <w:textAlignment w:val="auto"/>
              <w:rPr>
                <w:lang w:eastAsia="en-US"/>
              </w:rPr>
            </w:pPr>
          </w:p>
        </w:tc>
      </w:tr>
      <w:tr w:rsidR="00B64E27" w:rsidRPr="004D0695" w14:paraId="381BCE8B" w14:textId="77777777" w:rsidTr="00B90C05">
        <w:tc>
          <w:tcPr>
            <w:tcW w:w="15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8D4BDE" w14:textId="77777777" w:rsidR="00B64E27" w:rsidRPr="004D0695" w:rsidRDefault="00B64E27" w:rsidP="00B90C05">
            <w:pPr>
              <w:overflowPunct/>
              <w:autoSpaceDE/>
              <w:autoSpaceDN/>
              <w:adjustRightInd/>
              <w:jc w:val="left"/>
              <w:textAlignment w:val="auto"/>
              <w:rPr>
                <w:lang w:eastAsia="en-US"/>
              </w:rPr>
            </w:pPr>
          </w:p>
        </w:tc>
        <w:tc>
          <w:tcPr>
            <w:tcW w:w="2564" w:type="dxa"/>
            <w:tcBorders>
              <w:top w:val="nil"/>
              <w:left w:val="nil"/>
              <w:bottom w:val="single" w:sz="8" w:space="0" w:color="auto"/>
              <w:right w:val="single" w:sz="8" w:space="0" w:color="auto"/>
            </w:tcBorders>
            <w:tcMar>
              <w:top w:w="0" w:type="dxa"/>
              <w:left w:w="108" w:type="dxa"/>
              <w:bottom w:w="0" w:type="dxa"/>
              <w:right w:w="108" w:type="dxa"/>
            </w:tcMar>
            <w:hideMark/>
          </w:tcPr>
          <w:p w14:paraId="45A44669"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30" w:type="dxa"/>
            <w:tcBorders>
              <w:top w:val="nil"/>
              <w:left w:val="nil"/>
              <w:bottom w:val="single" w:sz="8" w:space="0" w:color="auto"/>
              <w:right w:val="single" w:sz="8" w:space="0" w:color="auto"/>
            </w:tcBorders>
            <w:tcMar>
              <w:top w:w="0" w:type="dxa"/>
              <w:left w:w="108" w:type="dxa"/>
              <w:bottom w:w="0" w:type="dxa"/>
              <w:right w:w="108" w:type="dxa"/>
            </w:tcMar>
            <w:hideMark/>
          </w:tcPr>
          <w:p w14:paraId="4A2DFDEA"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6172D6B1"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40" w:type="dxa"/>
            <w:tcBorders>
              <w:top w:val="nil"/>
              <w:left w:val="nil"/>
              <w:bottom w:val="single" w:sz="8" w:space="0" w:color="auto"/>
              <w:right w:val="single" w:sz="8" w:space="0" w:color="auto"/>
            </w:tcBorders>
            <w:tcMar>
              <w:top w:w="0" w:type="dxa"/>
              <w:left w:w="108" w:type="dxa"/>
              <w:bottom w:w="0" w:type="dxa"/>
              <w:right w:w="108" w:type="dxa"/>
            </w:tcMar>
            <w:hideMark/>
          </w:tcPr>
          <w:p w14:paraId="0DA33898"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431" w:type="dxa"/>
            <w:tcBorders>
              <w:top w:val="nil"/>
              <w:left w:val="nil"/>
              <w:bottom w:val="single" w:sz="8" w:space="0" w:color="auto"/>
              <w:right w:val="single" w:sz="8" w:space="0" w:color="auto"/>
            </w:tcBorders>
          </w:tcPr>
          <w:p w14:paraId="49BECF19" w14:textId="77777777" w:rsidR="00B64E27" w:rsidRPr="004D0695" w:rsidRDefault="00B64E27" w:rsidP="00B90C05">
            <w:pPr>
              <w:overflowPunct/>
              <w:autoSpaceDE/>
              <w:autoSpaceDN/>
              <w:adjustRightInd/>
              <w:textAlignment w:val="auto"/>
              <w:rPr>
                <w:lang w:eastAsia="en-US"/>
              </w:rPr>
            </w:pPr>
          </w:p>
        </w:tc>
      </w:tr>
    </w:tbl>
    <w:p w14:paraId="6D95370E" w14:textId="77777777" w:rsidR="00AC515B" w:rsidRPr="00227EF5" w:rsidRDefault="00AC515B" w:rsidP="00B64E27">
      <w:pPr>
        <w:widowControl w:val="0"/>
        <w:tabs>
          <w:tab w:val="center" w:pos="4153"/>
          <w:tab w:val="right" w:pos="8306"/>
        </w:tabs>
        <w:overflowPunct/>
        <w:autoSpaceDE/>
        <w:autoSpaceDN/>
        <w:adjustRightInd/>
        <w:jc w:val="center"/>
        <w:textAlignment w:val="auto"/>
        <w:rPr>
          <w:b/>
          <w:bCs/>
          <w:sz w:val="30"/>
          <w:szCs w:val="30"/>
          <w:u w:val="single"/>
          <w:rtl/>
          <w:lang w:eastAsia="en-US"/>
        </w:rPr>
      </w:pPr>
    </w:p>
    <w:sectPr w:rsidR="00AC515B" w:rsidRPr="00227EF5">
      <w:headerReference w:type="even" r:id="rId65"/>
      <w:headerReference w:type="default" r:id="rId66"/>
      <w:footerReference w:type="default" r:id="rId67"/>
      <w:footerReference w:type="first" r:id="rId68"/>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A296EA" w14:textId="77777777" w:rsidR="001B1E0B" w:rsidRDefault="001B1E0B">
      <w:r>
        <w:separator/>
      </w:r>
    </w:p>
    <w:p w14:paraId="2D846E8B" w14:textId="77777777" w:rsidR="001B1E0B" w:rsidRDefault="001B1E0B"/>
  </w:endnote>
  <w:endnote w:type="continuationSeparator" w:id="0">
    <w:p w14:paraId="080183F2" w14:textId="77777777" w:rsidR="001B1E0B" w:rsidRDefault="001B1E0B">
      <w:r>
        <w:continuationSeparator/>
      </w:r>
    </w:p>
    <w:p w14:paraId="3D2F9F40" w14:textId="77777777" w:rsidR="001B1E0B" w:rsidRDefault="001B1E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5EE96" w14:textId="77777777" w:rsidR="00DB32A3" w:rsidRPr="00745309" w:rsidRDefault="00DB32A3">
    <w:pPr>
      <w:pStyle w:val="ab"/>
      <w:tabs>
        <w:tab w:val="clear" w:pos="4153"/>
        <w:tab w:val="clear" w:pos="8306"/>
        <w:tab w:val="right" w:pos="9639"/>
      </w:tabs>
      <w:rPr>
        <w:sz w:val="20"/>
        <w:szCs w:val="20"/>
        <w:rtl/>
        <w:lang w:eastAsia="en-US"/>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sidR="000D41E5">
      <w:rPr>
        <w:noProof/>
        <w:sz w:val="20"/>
        <w:szCs w:val="20"/>
        <w:lang w:eastAsia="en-US"/>
      </w:rPr>
      <w:t>hp000-01.2021</w:t>
    </w:r>
    <w:r w:rsidRPr="00745309">
      <w:rPr>
        <w:sz w:val="20"/>
        <w:szCs w:val="20"/>
        <w:rtl/>
      </w:rPr>
      <w:fldChar w:fldCharType="end"/>
    </w:r>
    <w:r w:rsidRPr="00745309">
      <w:rPr>
        <w:rFonts w:hint="cs"/>
        <w:sz w:val="20"/>
        <w:szCs w:val="20"/>
        <w:rtl/>
        <w:lang w:eastAsia="en-US"/>
      </w:rPr>
      <w:t xml:space="preserve"> </w:t>
    </w:r>
    <w:r w:rsidRPr="00745309">
      <w:rPr>
        <w:b/>
        <w:bCs/>
        <w:sz w:val="20"/>
        <w:szCs w:val="20"/>
        <w:rtl/>
        <w:lang w:eastAsia="en-US"/>
      </w:rPr>
      <w:tab/>
    </w:r>
    <w:r w:rsidRPr="00745309">
      <w:rPr>
        <w:rFonts w:hint="cs"/>
        <w:sz w:val="20"/>
        <w:szCs w:val="20"/>
        <w:rtl/>
        <w:lang w:eastAsia="en-US"/>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C0012" w14:textId="77777777" w:rsidR="00DB32A3" w:rsidRPr="00745309" w:rsidRDefault="00DB32A3" w:rsidP="006A66F5">
    <w:pPr>
      <w:pStyle w:val="ab"/>
      <w:rPr>
        <w:sz w:val="20"/>
        <w:szCs w:val="20"/>
        <w:rtl/>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sidR="000D41E5">
      <w:rPr>
        <w:noProof/>
        <w:sz w:val="20"/>
        <w:szCs w:val="20"/>
        <w:lang w:eastAsia="en-US"/>
      </w:rPr>
      <w:t>hp000-01.2021</w:t>
    </w:r>
    <w:r w:rsidRPr="00745309">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2BBA1" w14:textId="77777777" w:rsidR="001B1E0B" w:rsidRDefault="001B1E0B">
      <w:r>
        <w:separator/>
      </w:r>
    </w:p>
    <w:p w14:paraId="47D4D865" w14:textId="77777777" w:rsidR="001B1E0B" w:rsidRDefault="001B1E0B"/>
  </w:footnote>
  <w:footnote w:type="continuationSeparator" w:id="0">
    <w:p w14:paraId="4BC54889" w14:textId="77777777" w:rsidR="001B1E0B" w:rsidRDefault="001B1E0B">
      <w:r>
        <w:continuationSeparator/>
      </w:r>
    </w:p>
    <w:p w14:paraId="6A7C9C6A" w14:textId="77777777" w:rsidR="001B1E0B" w:rsidRDefault="001B1E0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95886" w14:textId="77777777" w:rsidR="00DB32A3" w:rsidRDefault="00DB32A3">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sidR="00A6146E">
      <w:rPr>
        <w:rStyle w:val="ad"/>
        <w:noProof/>
        <w:rtl/>
      </w:rPr>
      <w:t>30</w:t>
    </w:r>
    <w:r>
      <w:rPr>
        <w:rStyle w:val="ad"/>
        <w:rtl/>
      </w:rPr>
      <w:fldChar w:fldCharType="end"/>
    </w:r>
  </w:p>
  <w:p w14:paraId="56F5BAE9" w14:textId="77777777" w:rsidR="00DB32A3" w:rsidRDefault="00DB32A3">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CFFF0" w14:textId="41F9AC36" w:rsidR="00DB32A3" w:rsidRDefault="00DB32A3">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114DBC">
      <w:rPr>
        <w:rStyle w:val="ad"/>
        <w:noProof/>
        <w:sz w:val="22"/>
        <w:szCs w:val="22"/>
        <w:rtl/>
      </w:rPr>
      <w:t>21</w:t>
    </w:r>
    <w:r>
      <w:rPr>
        <w:rStyle w:val="ad"/>
        <w:sz w:val="22"/>
        <w:szCs w:val="22"/>
      </w:rPr>
      <w:fldChar w:fldCharType="end"/>
    </w:r>
  </w:p>
  <w:p w14:paraId="61334E30" w14:textId="77777777" w:rsidR="00DB32A3" w:rsidRDefault="00DB32A3">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4606E8"/>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3" w15:restartNumberingAfterBreak="0">
    <w:nsid w:val="025B78D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 w15:restartNumberingAfterBreak="0">
    <w:nsid w:val="088E7058"/>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C36975"/>
    <w:multiLevelType w:val="multilevel"/>
    <w:tmpl w:val="87B24DE4"/>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8" w15:restartNumberingAfterBreak="0">
    <w:nsid w:val="0E32577B"/>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D4551A"/>
    <w:multiLevelType w:val="hybridMultilevel"/>
    <w:tmpl w:val="F2460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374D5F"/>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1F287A12"/>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1F3A1EE9"/>
    <w:multiLevelType w:val="hybridMultilevel"/>
    <w:tmpl w:val="DBE20C6C"/>
    <w:lvl w:ilvl="0" w:tplc="C6D2FADA">
      <w:start w:val="1"/>
      <w:numFmt w:val="hebrew1"/>
      <w:lvlText w:val="%1."/>
      <w:lvlJc w:val="left"/>
      <w:pPr>
        <w:tabs>
          <w:tab w:val="num" w:pos="2835"/>
        </w:tabs>
        <w:ind w:left="2835" w:right="2835" w:hanging="567"/>
      </w:pPr>
      <w:rPr>
        <w:rFonts w:hint="default"/>
        <w:bCs/>
        <w:iCs w:val="0"/>
      </w:rPr>
    </w:lvl>
    <w:lvl w:ilvl="1" w:tplc="1E120E0C" w:tentative="1">
      <w:start w:val="1"/>
      <w:numFmt w:val="lowerLetter"/>
      <w:lvlText w:val="%2."/>
      <w:lvlJc w:val="left"/>
      <w:pPr>
        <w:tabs>
          <w:tab w:val="num" w:pos="1440"/>
        </w:tabs>
        <w:ind w:left="1440" w:right="1440" w:hanging="360"/>
      </w:pPr>
    </w:lvl>
    <w:lvl w:ilvl="2" w:tplc="52ACE360" w:tentative="1">
      <w:start w:val="1"/>
      <w:numFmt w:val="lowerRoman"/>
      <w:lvlText w:val="%3."/>
      <w:lvlJc w:val="right"/>
      <w:pPr>
        <w:tabs>
          <w:tab w:val="num" w:pos="2160"/>
        </w:tabs>
        <w:ind w:left="2160" w:right="2160" w:hanging="180"/>
      </w:pPr>
    </w:lvl>
    <w:lvl w:ilvl="3" w:tplc="7F24FD08">
      <w:start w:val="1"/>
      <w:numFmt w:val="decimal"/>
      <w:lvlText w:val="%4."/>
      <w:lvlJc w:val="left"/>
      <w:pPr>
        <w:tabs>
          <w:tab w:val="num" w:pos="2880"/>
        </w:tabs>
        <w:ind w:left="2880" w:right="2880" w:hanging="360"/>
      </w:pPr>
    </w:lvl>
    <w:lvl w:ilvl="4" w:tplc="CF98AF4E">
      <w:start w:val="1"/>
      <w:numFmt w:val="hebrew1"/>
      <w:lvlText w:val="%5."/>
      <w:lvlJc w:val="left"/>
      <w:pPr>
        <w:tabs>
          <w:tab w:val="num" w:pos="2835"/>
        </w:tabs>
        <w:ind w:left="2835" w:right="2835" w:hanging="567"/>
      </w:pPr>
      <w:rPr>
        <w:rFonts w:hint="default"/>
        <w:bCs/>
        <w:iCs w:val="0"/>
      </w:rPr>
    </w:lvl>
    <w:lvl w:ilvl="5" w:tplc="ED0C9CAA" w:tentative="1">
      <w:start w:val="1"/>
      <w:numFmt w:val="lowerRoman"/>
      <w:lvlText w:val="%6."/>
      <w:lvlJc w:val="right"/>
      <w:pPr>
        <w:tabs>
          <w:tab w:val="num" w:pos="4320"/>
        </w:tabs>
        <w:ind w:left="4320" w:right="4320" w:hanging="180"/>
      </w:pPr>
    </w:lvl>
    <w:lvl w:ilvl="6" w:tplc="AC9C6240" w:tentative="1">
      <w:start w:val="1"/>
      <w:numFmt w:val="decimal"/>
      <w:lvlText w:val="%7."/>
      <w:lvlJc w:val="left"/>
      <w:pPr>
        <w:tabs>
          <w:tab w:val="num" w:pos="5040"/>
        </w:tabs>
        <w:ind w:left="5040" w:right="5040" w:hanging="360"/>
      </w:pPr>
    </w:lvl>
    <w:lvl w:ilvl="7" w:tplc="C270BCF0" w:tentative="1">
      <w:start w:val="1"/>
      <w:numFmt w:val="lowerLetter"/>
      <w:lvlText w:val="%8."/>
      <w:lvlJc w:val="left"/>
      <w:pPr>
        <w:tabs>
          <w:tab w:val="num" w:pos="5760"/>
        </w:tabs>
        <w:ind w:left="5760" w:right="5760" w:hanging="360"/>
      </w:pPr>
    </w:lvl>
    <w:lvl w:ilvl="8" w:tplc="FBBAB3A0" w:tentative="1">
      <w:start w:val="1"/>
      <w:numFmt w:val="lowerRoman"/>
      <w:lvlText w:val="%9."/>
      <w:lvlJc w:val="right"/>
      <w:pPr>
        <w:tabs>
          <w:tab w:val="num" w:pos="6480"/>
        </w:tabs>
        <w:ind w:left="6480" w:right="6480" w:hanging="180"/>
      </w:pPr>
    </w:lvl>
  </w:abstractNum>
  <w:abstractNum w:abstractNumId="16" w15:restartNumberingAfterBreak="0">
    <w:nsid w:val="2108552E"/>
    <w:multiLevelType w:val="hybridMultilevel"/>
    <w:tmpl w:val="DC925F42"/>
    <w:lvl w:ilvl="0" w:tplc="BB00A024">
      <w:start w:val="1"/>
      <w:numFmt w:val="decimal"/>
      <w:lvlText w:val="(%1)"/>
      <w:lvlJc w:val="left"/>
      <w:pPr>
        <w:tabs>
          <w:tab w:val="num" w:pos="2344"/>
        </w:tabs>
        <w:ind w:left="2344" w:right="2835" w:hanging="567"/>
      </w:pPr>
      <w:rPr>
        <w:b/>
        <w:bCs/>
      </w:rPr>
    </w:lvl>
    <w:lvl w:ilvl="1" w:tplc="04090019" w:tentative="1">
      <w:start w:val="1"/>
      <w:numFmt w:val="lowerLetter"/>
      <w:lvlText w:val="%2."/>
      <w:lvlJc w:val="left"/>
      <w:pPr>
        <w:tabs>
          <w:tab w:val="num" w:pos="2857"/>
        </w:tabs>
        <w:ind w:left="2857" w:hanging="360"/>
      </w:pPr>
    </w:lvl>
    <w:lvl w:ilvl="2" w:tplc="0409001B" w:tentative="1">
      <w:start w:val="1"/>
      <w:numFmt w:val="lowerRoman"/>
      <w:lvlText w:val="%3."/>
      <w:lvlJc w:val="right"/>
      <w:pPr>
        <w:tabs>
          <w:tab w:val="num" w:pos="3577"/>
        </w:tabs>
        <w:ind w:left="3577" w:hanging="180"/>
      </w:pPr>
    </w:lvl>
    <w:lvl w:ilvl="3" w:tplc="0409000F" w:tentative="1">
      <w:start w:val="1"/>
      <w:numFmt w:val="decimal"/>
      <w:lvlText w:val="%4."/>
      <w:lvlJc w:val="left"/>
      <w:pPr>
        <w:tabs>
          <w:tab w:val="num" w:pos="4297"/>
        </w:tabs>
        <w:ind w:left="4297" w:hanging="360"/>
      </w:pPr>
    </w:lvl>
    <w:lvl w:ilvl="4" w:tplc="04090019" w:tentative="1">
      <w:start w:val="1"/>
      <w:numFmt w:val="lowerLetter"/>
      <w:lvlText w:val="%5."/>
      <w:lvlJc w:val="left"/>
      <w:pPr>
        <w:tabs>
          <w:tab w:val="num" w:pos="5017"/>
        </w:tabs>
        <w:ind w:left="5017" w:hanging="360"/>
      </w:pPr>
    </w:lvl>
    <w:lvl w:ilvl="5" w:tplc="0409001B" w:tentative="1">
      <w:start w:val="1"/>
      <w:numFmt w:val="lowerRoman"/>
      <w:lvlText w:val="%6."/>
      <w:lvlJc w:val="right"/>
      <w:pPr>
        <w:tabs>
          <w:tab w:val="num" w:pos="5737"/>
        </w:tabs>
        <w:ind w:left="5737" w:hanging="180"/>
      </w:pPr>
    </w:lvl>
    <w:lvl w:ilvl="6" w:tplc="0409000F" w:tentative="1">
      <w:start w:val="1"/>
      <w:numFmt w:val="decimal"/>
      <w:lvlText w:val="%7."/>
      <w:lvlJc w:val="left"/>
      <w:pPr>
        <w:tabs>
          <w:tab w:val="num" w:pos="6457"/>
        </w:tabs>
        <w:ind w:left="6457" w:hanging="360"/>
      </w:pPr>
    </w:lvl>
    <w:lvl w:ilvl="7" w:tplc="04090019" w:tentative="1">
      <w:start w:val="1"/>
      <w:numFmt w:val="lowerLetter"/>
      <w:lvlText w:val="%8."/>
      <w:lvlJc w:val="left"/>
      <w:pPr>
        <w:tabs>
          <w:tab w:val="num" w:pos="7177"/>
        </w:tabs>
        <w:ind w:left="7177" w:hanging="360"/>
      </w:pPr>
    </w:lvl>
    <w:lvl w:ilvl="8" w:tplc="0409001B" w:tentative="1">
      <w:start w:val="1"/>
      <w:numFmt w:val="lowerRoman"/>
      <w:lvlText w:val="%9."/>
      <w:lvlJc w:val="right"/>
      <w:pPr>
        <w:tabs>
          <w:tab w:val="num" w:pos="7897"/>
        </w:tabs>
        <w:ind w:left="7897" w:hanging="180"/>
      </w:pPr>
    </w:lvl>
  </w:abstractNum>
  <w:abstractNum w:abstractNumId="17"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32C1102"/>
    <w:multiLevelType w:val="hybridMultilevel"/>
    <w:tmpl w:val="C9683CA2"/>
    <w:lvl w:ilvl="0" w:tplc="824CFBA2">
      <w:start w:val="1"/>
      <w:numFmt w:val="hebrew1"/>
      <w:lvlText w:val="%1."/>
      <w:lvlJc w:val="center"/>
      <w:pPr>
        <w:ind w:left="1080" w:hanging="360"/>
      </w:pPr>
      <w:rPr>
        <w:rFonts w:ascii="Times New Roman" w:eastAsia="Times New Roman" w:hAnsi="Times New Roman" w:cs="David"/>
        <w:b/>
        <w:b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25B65E59"/>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2E436E5E"/>
    <w:multiLevelType w:val="hybridMultilevel"/>
    <w:tmpl w:val="C8B8B238"/>
    <w:lvl w:ilvl="0" w:tplc="FAA65E64">
      <w:start w:val="1"/>
      <w:numFmt w:val="hebrew1"/>
      <w:lvlText w:val="%1."/>
      <w:lvlJc w:val="left"/>
      <w:pPr>
        <w:tabs>
          <w:tab w:val="num" w:pos="2835"/>
        </w:tabs>
        <w:ind w:left="283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2"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4" w15:restartNumberingAfterBreak="0">
    <w:nsid w:val="34530B54"/>
    <w:multiLevelType w:val="hybridMultilevel"/>
    <w:tmpl w:val="4E80E112"/>
    <w:lvl w:ilvl="0" w:tplc="1E2245D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5A60DF"/>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C8E565C"/>
    <w:multiLevelType w:val="hybridMultilevel"/>
    <w:tmpl w:val="2826AE1A"/>
    <w:lvl w:ilvl="0" w:tplc="604A7E56">
      <w:start w:val="3"/>
      <w:numFmt w:val="bullet"/>
      <w:lvlText w:val="-"/>
      <w:lvlJc w:val="left"/>
      <w:pPr>
        <w:tabs>
          <w:tab w:val="num" w:pos="2355"/>
        </w:tabs>
        <w:ind w:left="2355" w:right="2355" w:hanging="915"/>
      </w:pPr>
      <w:rPr>
        <w:rFonts w:ascii="MS Sans Serif" w:eastAsia="Times New Roman" w:hAnsi="MS Sans Serif" w:cs="David" w:hint="default"/>
      </w:rPr>
    </w:lvl>
    <w:lvl w:ilvl="1" w:tplc="040D0003" w:tentative="1">
      <w:start w:val="1"/>
      <w:numFmt w:val="bullet"/>
      <w:lvlText w:val="o"/>
      <w:lvlJc w:val="left"/>
      <w:pPr>
        <w:tabs>
          <w:tab w:val="num" w:pos="2520"/>
        </w:tabs>
        <w:ind w:left="2520" w:right="2520" w:hanging="360"/>
      </w:pPr>
      <w:rPr>
        <w:rFonts w:ascii="Courier New" w:hAnsi="Courier New" w:hint="default"/>
      </w:rPr>
    </w:lvl>
    <w:lvl w:ilvl="2" w:tplc="040D0005" w:tentative="1">
      <w:start w:val="1"/>
      <w:numFmt w:val="bullet"/>
      <w:lvlText w:val=""/>
      <w:lvlJc w:val="left"/>
      <w:pPr>
        <w:tabs>
          <w:tab w:val="num" w:pos="3240"/>
        </w:tabs>
        <w:ind w:left="3240" w:right="3240" w:hanging="360"/>
      </w:pPr>
      <w:rPr>
        <w:rFonts w:ascii="Wingdings" w:hAnsi="Wingdings" w:hint="default"/>
      </w:rPr>
    </w:lvl>
    <w:lvl w:ilvl="3" w:tplc="040D0001" w:tentative="1">
      <w:start w:val="1"/>
      <w:numFmt w:val="bullet"/>
      <w:lvlText w:val=""/>
      <w:lvlJc w:val="left"/>
      <w:pPr>
        <w:tabs>
          <w:tab w:val="num" w:pos="3960"/>
        </w:tabs>
        <w:ind w:left="3960" w:right="3960" w:hanging="360"/>
      </w:pPr>
      <w:rPr>
        <w:rFonts w:ascii="Symbol" w:hAnsi="Symbol" w:hint="default"/>
      </w:rPr>
    </w:lvl>
    <w:lvl w:ilvl="4" w:tplc="040D0003" w:tentative="1">
      <w:start w:val="1"/>
      <w:numFmt w:val="bullet"/>
      <w:lvlText w:val="o"/>
      <w:lvlJc w:val="left"/>
      <w:pPr>
        <w:tabs>
          <w:tab w:val="num" w:pos="4680"/>
        </w:tabs>
        <w:ind w:left="4680" w:right="4680" w:hanging="360"/>
      </w:pPr>
      <w:rPr>
        <w:rFonts w:ascii="Courier New" w:hAnsi="Courier New" w:hint="default"/>
      </w:rPr>
    </w:lvl>
    <w:lvl w:ilvl="5" w:tplc="040D0005" w:tentative="1">
      <w:start w:val="1"/>
      <w:numFmt w:val="bullet"/>
      <w:lvlText w:val=""/>
      <w:lvlJc w:val="left"/>
      <w:pPr>
        <w:tabs>
          <w:tab w:val="num" w:pos="5400"/>
        </w:tabs>
        <w:ind w:left="5400" w:right="5400" w:hanging="360"/>
      </w:pPr>
      <w:rPr>
        <w:rFonts w:ascii="Wingdings" w:hAnsi="Wingdings" w:hint="default"/>
      </w:rPr>
    </w:lvl>
    <w:lvl w:ilvl="6" w:tplc="040D0001" w:tentative="1">
      <w:start w:val="1"/>
      <w:numFmt w:val="bullet"/>
      <w:lvlText w:val=""/>
      <w:lvlJc w:val="left"/>
      <w:pPr>
        <w:tabs>
          <w:tab w:val="num" w:pos="6120"/>
        </w:tabs>
        <w:ind w:left="6120" w:right="6120" w:hanging="360"/>
      </w:pPr>
      <w:rPr>
        <w:rFonts w:ascii="Symbol" w:hAnsi="Symbol" w:hint="default"/>
      </w:rPr>
    </w:lvl>
    <w:lvl w:ilvl="7" w:tplc="040D0003" w:tentative="1">
      <w:start w:val="1"/>
      <w:numFmt w:val="bullet"/>
      <w:lvlText w:val="o"/>
      <w:lvlJc w:val="left"/>
      <w:pPr>
        <w:tabs>
          <w:tab w:val="num" w:pos="6840"/>
        </w:tabs>
        <w:ind w:left="6840" w:right="6840" w:hanging="360"/>
      </w:pPr>
      <w:rPr>
        <w:rFonts w:ascii="Courier New" w:hAnsi="Courier New" w:hint="default"/>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28" w15:restartNumberingAfterBreak="0">
    <w:nsid w:val="42B9750F"/>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4C0BB2"/>
    <w:multiLevelType w:val="hybridMultilevel"/>
    <w:tmpl w:val="9FE0C680"/>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1" w15:restartNumberingAfterBreak="0">
    <w:nsid w:val="4D550D66"/>
    <w:multiLevelType w:val="hybridMultilevel"/>
    <w:tmpl w:val="970074AE"/>
    <w:lvl w:ilvl="0" w:tplc="9670CB86">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DC556B7"/>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910B8F"/>
    <w:multiLevelType w:val="hybridMultilevel"/>
    <w:tmpl w:val="7A047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28675F"/>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37" w15:restartNumberingAfterBreak="0">
    <w:nsid w:val="5E094F10"/>
    <w:multiLevelType w:val="hybridMultilevel"/>
    <w:tmpl w:val="3E56D7A6"/>
    <w:lvl w:ilvl="0" w:tplc="8758A9A6">
      <w:start w:val="1"/>
      <w:numFmt w:val="hebrew1"/>
      <w:lvlText w:val="%1."/>
      <w:lvlJc w:val="left"/>
      <w:pPr>
        <w:tabs>
          <w:tab w:val="num" w:pos="2835"/>
        </w:tabs>
        <w:ind w:left="283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9E9C4136">
      <w:start w:val="1"/>
      <w:numFmt w:val="hebrew1"/>
      <w:lvlText w:val="%7."/>
      <w:lvlJc w:val="left"/>
      <w:pPr>
        <w:tabs>
          <w:tab w:val="num" w:pos="2835"/>
        </w:tabs>
        <w:ind w:left="2835" w:hanging="567"/>
      </w:pPr>
      <w:rPr>
        <w:rFonts w:hint="default"/>
        <w:bCs/>
        <w:iCs w:val="0"/>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33D5D20"/>
    <w:multiLevelType w:val="hybridMultilevel"/>
    <w:tmpl w:val="CD3E81D2"/>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40" w15:restartNumberingAfterBreak="0">
    <w:nsid w:val="6A924131"/>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43" w15:restartNumberingAfterBreak="0">
    <w:nsid w:val="713E2879"/>
    <w:multiLevelType w:val="hybridMultilevel"/>
    <w:tmpl w:val="E5A4574A"/>
    <w:lvl w:ilvl="0" w:tplc="0B0ADB30">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4B0337"/>
    <w:multiLevelType w:val="hybridMultilevel"/>
    <w:tmpl w:val="33B03D4C"/>
    <w:lvl w:ilvl="0" w:tplc="468E24DE">
      <w:start w:val="1"/>
      <w:numFmt w:val="hebrew1"/>
      <w:lvlText w:val="%1."/>
      <w:lvlJc w:val="left"/>
      <w:pPr>
        <w:tabs>
          <w:tab w:val="num" w:pos="1778"/>
        </w:tabs>
        <w:ind w:left="1702" w:right="1702" w:hanging="284"/>
      </w:pPr>
      <w:rPr>
        <w:rFonts w:hint="default"/>
        <w:b/>
        <w:bCs/>
      </w:rPr>
    </w:lvl>
    <w:lvl w:ilvl="1" w:tplc="E96A1292">
      <w:start w:val="1"/>
      <w:numFmt w:val="decimal"/>
      <w:lvlText w:val="(%2)"/>
      <w:lvlJc w:val="left"/>
      <w:pPr>
        <w:tabs>
          <w:tab w:val="num" w:pos="2858"/>
        </w:tabs>
        <w:ind w:left="2858" w:right="2858" w:hanging="360"/>
      </w:pPr>
      <w:rPr>
        <w:rFonts w:hint="default"/>
        <w:b/>
        <w:bCs/>
      </w:rPr>
    </w:lvl>
    <w:lvl w:ilvl="2" w:tplc="069AA776" w:tentative="1">
      <w:start w:val="1"/>
      <w:numFmt w:val="lowerRoman"/>
      <w:lvlText w:val="%3."/>
      <w:lvlJc w:val="right"/>
      <w:pPr>
        <w:tabs>
          <w:tab w:val="num" w:pos="3578"/>
        </w:tabs>
        <w:ind w:left="3578" w:right="3578" w:hanging="180"/>
      </w:pPr>
    </w:lvl>
    <w:lvl w:ilvl="3" w:tplc="E2F0C83A" w:tentative="1">
      <w:start w:val="1"/>
      <w:numFmt w:val="decimal"/>
      <w:lvlText w:val="%4."/>
      <w:lvlJc w:val="left"/>
      <w:pPr>
        <w:tabs>
          <w:tab w:val="num" w:pos="4298"/>
        </w:tabs>
        <w:ind w:left="4298" w:right="4298" w:hanging="360"/>
      </w:pPr>
    </w:lvl>
    <w:lvl w:ilvl="4" w:tplc="F74260AC" w:tentative="1">
      <w:start w:val="1"/>
      <w:numFmt w:val="lowerLetter"/>
      <w:lvlText w:val="%5."/>
      <w:lvlJc w:val="left"/>
      <w:pPr>
        <w:tabs>
          <w:tab w:val="num" w:pos="5018"/>
        </w:tabs>
        <w:ind w:left="5018" w:right="5018" w:hanging="360"/>
      </w:pPr>
    </w:lvl>
    <w:lvl w:ilvl="5" w:tplc="05C8378E" w:tentative="1">
      <w:start w:val="1"/>
      <w:numFmt w:val="lowerRoman"/>
      <w:lvlText w:val="%6."/>
      <w:lvlJc w:val="right"/>
      <w:pPr>
        <w:tabs>
          <w:tab w:val="num" w:pos="5738"/>
        </w:tabs>
        <w:ind w:left="5738" w:right="5738" w:hanging="180"/>
      </w:pPr>
    </w:lvl>
    <w:lvl w:ilvl="6" w:tplc="D38AE258" w:tentative="1">
      <w:start w:val="1"/>
      <w:numFmt w:val="decimal"/>
      <w:lvlText w:val="%7."/>
      <w:lvlJc w:val="left"/>
      <w:pPr>
        <w:tabs>
          <w:tab w:val="num" w:pos="6458"/>
        </w:tabs>
        <w:ind w:left="6458" w:right="6458" w:hanging="360"/>
      </w:pPr>
    </w:lvl>
    <w:lvl w:ilvl="7" w:tplc="C49E7552" w:tentative="1">
      <w:start w:val="1"/>
      <w:numFmt w:val="lowerLetter"/>
      <w:lvlText w:val="%8."/>
      <w:lvlJc w:val="left"/>
      <w:pPr>
        <w:tabs>
          <w:tab w:val="num" w:pos="7178"/>
        </w:tabs>
        <w:ind w:left="7178" w:right="7178" w:hanging="360"/>
      </w:pPr>
    </w:lvl>
    <w:lvl w:ilvl="8" w:tplc="6066847C" w:tentative="1">
      <w:start w:val="1"/>
      <w:numFmt w:val="lowerRoman"/>
      <w:lvlText w:val="%9."/>
      <w:lvlJc w:val="right"/>
      <w:pPr>
        <w:tabs>
          <w:tab w:val="num" w:pos="7898"/>
        </w:tabs>
        <w:ind w:left="7898" w:right="7898" w:hanging="180"/>
      </w:pPr>
    </w:lvl>
  </w:abstractNum>
  <w:abstractNum w:abstractNumId="45"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46"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7" w15:restartNumberingAfterBreak="0">
    <w:nsid w:val="7A4336DB"/>
    <w:multiLevelType w:val="hybridMultilevel"/>
    <w:tmpl w:val="970074AE"/>
    <w:lvl w:ilvl="0" w:tplc="9670CB86">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F67285"/>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9"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2"/>
  </w:num>
  <w:num w:numId="2">
    <w:abstractNumId w:val="39"/>
  </w:num>
  <w:num w:numId="3">
    <w:abstractNumId w:val="46"/>
  </w:num>
  <w:num w:numId="4">
    <w:abstractNumId w:val="0"/>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num>
  <w:num w:numId="8">
    <w:abstractNumId w:val="41"/>
  </w:num>
  <w:num w:numId="9">
    <w:abstractNumId w:val="13"/>
  </w:num>
  <w:num w:numId="10">
    <w:abstractNumId w:val="22"/>
  </w:num>
  <w:num w:numId="11">
    <w:abstractNumId w:val="23"/>
  </w:num>
  <w:num w:numId="12">
    <w:abstractNumId w:val="21"/>
  </w:num>
  <w:num w:numId="13">
    <w:abstractNumId w:val="17"/>
  </w:num>
  <w:num w:numId="14">
    <w:abstractNumId w:val="5"/>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44"/>
  </w:num>
  <w:num w:numId="18">
    <w:abstractNumId w:val="30"/>
  </w:num>
  <w:num w:numId="19">
    <w:abstractNumId w:val="27"/>
  </w:num>
  <w:num w:numId="20">
    <w:abstractNumId w:val="37"/>
  </w:num>
  <w:num w:numId="21">
    <w:abstractNumId w:val="20"/>
  </w:num>
  <w:num w:numId="22">
    <w:abstractNumId w:val="16"/>
  </w:num>
  <w:num w:numId="23">
    <w:abstractNumId w:val="11"/>
  </w:num>
  <w:num w:numId="24">
    <w:abstractNumId w:val="28"/>
  </w:num>
  <w:num w:numId="25">
    <w:abstractNumId w:val="8"/>
  </w:num>
  <w:num w:numId="26">
    <w:abstractNumId w:val="1"/>
  </w:num>
  <w:num w:numId="27">
    <w:abstractNumId w:val="32"/>
  </w:num>
  <w:num w:numId="28">
    <w:abstractNumId w:val="40"/>
  </w:num>
  <w:num w:numId="29">
    <w:abstractNumId w:val="4"/>
  </w:num>
  <w:num w:numId="30">
    <w:abstractNumId w:val="3"/>
  </w:num>
  <w:num w:numId="31">
    <w:abstractNumId w:val="14"/>
  </w:num>
  <w:num w:numId="32">
    <w:abstractNumId w:val="25"/>
  </w:num>
  <w:num w:numId="33">
    <w:abstractNumId w:val="48"/>
  </w:num>
  <w:num w:numId="34">
    <w:abstractNumId w:val="34"/>
  </w:num>
  <w:num w:numId="35">
    <w:abstractNumId w:val="45"/>
  </w:num>
  <w:num w:numId="36">
    <w:abstractNumId w:val="7"/>
  </w:num>
  <w:num w:numId="37">
    <w:abstractNumId w:val="36"/>
  </w:num>
  <w:num w:numId="38">
    <w:abstractNumId w:val="10"/>
  </w:num>
  <w:num w:numId="39">
    <w:abstractNumId w:val="12"/>
  </w:num>
  <w:num w:numId="40">
    <w:abstractNumId w:val="49"/>
  </w:num>
  <w:num w:numId="41">
    <w:abstractNumId w:val="29"/>
  </w:num>
  <w:num w:numId="42">
    <w:abstractNumId w:val="35"/>
  </w:num>
  <w:num w:numId="43">
    <w:abstractNumId w:val="33"/>
  </w:num>
  <w:num w:numId="44">
    <w:abstractNumId w:val="38"/>
  </w:num>
  <w:num w:numId="45">
    <w:abstractNumId w:val="43"/>
  </w:num>
  <w:num w:numId="46">
    <w:abstractNumId w:val="6"/>
  </w:num>
  <w:num w:numId="47">
    <w:abstractNumId w:val="47"/>
  </w:num>
  <w:num w:numId="48">
    <w:abstractNumId w:val="31"/>
  </w:num>
  <w:num w:numId="49">
    <w:abstractNumId w:val="24"/>
  </w:num>
  <w:num w:numId="50">
    <w:abstractNumId w:val="18"/>
  </w:num>
  <w:num w:numId="51">
    <w:abstractNumId w:val="9"/>
  </w:num>
  <w:numIdMacAtCleanup w:val="5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i Rechter">
    <w15:presenceInfo w15:providerId="Windows Live" w15:userId="659fdb80b13f39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6CB3"/>
    <w:rsid w:val="00020EF6"/>
    <w:rsid w:val="0002191D"/>
    <w:rsid w:val="0002269C"/>
    <w:rsid w:val="0002347F"/>
    <w:rsid w:val="00025AC6"/>
    <w:rsid w:val="00026D4A"/>
    <w:rsid w:val="000270D2"/>
    <w:rsid w:val="000271F5"/>
    <w:rsid w:val="00030536"/>
    <w:rsid w:val="00031FA9"/>
    <w:rsid w:val="0003220C"/>
    <w:rsid w:val="000400AD"/>
    <w:rsid w:val="000413E1"/>
    <w:rsid w:val="0004249D"/>
    <w:rsid w:val="00043C92"/>
    <w:rsid w:val="00044241"/>
    <w:rsid w:val="00046A68"/>
    <w:rsid w:val="0004798A"/>
    <w:rsid w:val="00050DD6"/>
    <w:rsid w:val="00050ED9"/>
    <w:rsid w:val="00052266"/>
    <w:rsid w:val="000531F5"/>
    <w:rsid w:val="000629EC"/>
    <w:rsid w:val="00062C40"/>
    <w:rsid w:val="00063605"/>
    <w:rsid w:val="00063D7A"/>
    <w:rsid w:val="00066BC0"/>
    <w:rsid w:val="00067FB4"/>
    <w:rsid w:val="00071263"/>
    <w:rsid w:val="00071FD2"/>
    <w:rsid w:val="00072B62"/>
    <w:rsid w:val="000738A5"/>
    <w:rsid w:val="00074270"/>
    <w:rsid w:val="00082026"/>
    <w:rsid w:val="00082846"/>
    <w:rsid w:val="00082BC9"/>
    <w:rsid w:val="00084685"/>
    <w:rsid w:val="00084F38"/>
    <w:rsid w:val="0008697E"/>
    <w:rsid w:val="0008714D"/>
    <w:rsid w:val="00087B03"/>
    <w:rsid w:val="00090923"/>
    <w:rsid w:val="000910A3"/>
    <w:rsid w:val="0009261C"/>
    <w:rsid w:val="00093E2E"/>
    <w:rsid w:val="000968FB"/>
    <w:rsid w:val="0009753A"/>
    <w:rsid w:val="000A20ED"/>
    <w:rsid w:val="000A26FF"/>
    <w:rsid w:val="000A3818"/>
    <w:rsid w:val="000A394C"/>
    <w:rsid w:val="000A5116"/>
    <w:rsid w:val="000A5AE0"/>
    <w:rsid w:val="000A74CC"/>
    <w:rsid w:val="000A7DC8"/>
    <w:rsid w:val="000B00AA"/>
    <w:rsid w:val="000B09FC"/>
    <w:rsid w:val="000B1A5F"/>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F85"/>
    <w:rsid w:val="000E37C0"/>
    <w:rsid w:val="000E64AA"/>
    <w:rsid w:val="000E6722"/>
    <w:rsid w:val="000F0C16"/>
    <w:rsid w:val="000F16C8"/>
    <w:rsid w:val="000F34F9"/>
    <w:rsid w:val="000F3C8D"/>
    <w:rsid w:val="000F4992"/>
    <w:rsid w:val="000F596A"/>
    <w:rsid w:val="000F6338"/>
    <w:rsid w:val="000F709C"/>
    <w:rsid w:val="000F70ED"/>
    <w:rsid w:val="000F7308"/>
    <w:rsid w:val="001000EC"/>
    <w:rsid w:val="00102D87"/>
    <w:rsid w:val="001038D1"/>
    <w:rsid w:val="00103F73"/>
    <w:rsid w:val="00104F78"/>
    <w:rsid w:val="00106524"/>
    <w:rsid w:val="00111502"/>
    <w:rsid w:val="00111869"/>
    <w:rsid w:val="00112CA5"/>
    <w:rsid w:val="00113B79"/>
    <w:rsid w:val="00114221"/>
    <w:rsid w:val="00114DBC"/>
    <w:rsid w:val="00117C2A"/>
    <w:rsid w:val="001205AF"/>
    <w:rsid w:val="00121CFC"/>
    <w:rsid w:val="00121DED"/>
    <w:rsid w:val="00122BF6"/>
    <w:rsid w:val="00122F1F"/>
    <w:rsid w:val="00122FC0"/>
    <w:rsid w:val="00124074"/>
    <w:rsid w:val="0012628F"/>
    <w:rsid w:val="0012778E"/>
    <w:rsid w:val="00127DB5"/>
    <w:rsid w:val="0013069A"/>
    <w:rsid w:val="00132D50"/>
    <w:rsid w:val="0013309F"/>
    <w:rsid w:val="00134925"/>
    <w:rsid w:val="00136073"/>
    <w:rsid w:val="00137143"/>
    <w:rsid w:val="00144220"/>
    <w:rsid w:val="001446B7"/>
    <w:rsid w:val="00144825"/>
    <w:rsid w:val="001457E1"/>
    <w:rsid w:val="001465AA"/>
    <w:rsid w:val="001544CB"/>
    <w:rsid w:val="00155081"/>
    <w:rsid w:val="00157D4C"/>
    <w:rsid w:val="00157E0D"/>
    <w:rsid w:val="001606AC"/>
    <w:rsid w:val="00160761"/>
    <w:rsid w:val="00160B70"/>
    <w:rsid w:val="00163E34"/>
    <w:rsid w:val="00164A46"/>
    <w:rsid w:val="00165302"/>
    <w:rsid w:val="00166A2F"/>
    <w:rsid w:val="00166D42"/>
    <w:rsid w:val="001670C7"/>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1043"/>
    <w:rsid w:val="001B162F"/>
    <w:rsid w:val="001B1C18"/>
    <w:rsid w:val="001B1E0B"/>
    <w:rsid w:val="001B285A"/>
    <w:rsid w:val="001B7C07"/>
    <w:rsid w:val="001C15F9"/>
    <w:rsid w:val="001C77DB"/>
    <w:rsid w:val="001D1296"/>
    <w:rsid w:val="001D15FD"/>
    <w:rsid w:val="001D28AE"/>
    <w:rsid w:val="001D2D62"/>
    <w:rsid w:val="001D3326"/>
    <w:rsid w:val="001D3B77"/>
    <w:rsid w:val="001D43E7"/>
    <w:rsid w:val="001D4619"/>
    <w:rsid w:val="001D52C7"/>
    <w:rsid w:val="001D60C1"/>
    <w:rsid w:val="001D6CC4"/>
    <w:rsid w:val="001D6E6D"/>
    <w:rsid w:val="001D7DFA"/>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113F"/>
    <w:rsid w:val="00201654"/>
    <w:rsid w:val="00201A69"/>
    <w:rsid w:val="0020626A"/>
    <w:rsid w:val="00210ECC"/>
    <w:rsid w:val="00212A58"/>
    <w:rsid w:val="002148ED"/>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2594"/>
    <w:rsid w:val="002402A9"/>
    <w:rsid w:val="0024329F"/>
    <w:rsid w:val="00243409"/>
    <w:rsid w:val="002436A2"/>
    <w:rsid w:val="00243DED"/>
    <w:rsid w:val="002444CD"/>
    <w:rsid w:val="002453A4"/>
    <w:rsid w:val="002458D8"/>
    <w:rsid w:val="00245E14"/>
    <w:rsid w:val="00246607"/>
    <w:rsid w:val="0025188F"/>
    <w:rsid w:val="00252A6A"/>
    <w:rsid w:val="00253E80"/>
    <w:rsid w:val="0025489D"/>
    <w:rsid w:val="00255E38"/>
    <w:rsid w:val="00256411"/>
    <w:rsid w:val="00256DAC"/>
    <w:rsid w:val="00262583"/>
    <w:rsid w:val="00263DFC"/>
    <w:rsid w:val="0026731B"/>
    <w:rsid w:val="00267649"/>
    <w:rsid w:val="00270385"/>
    <w:rsid w:val="00271F2F"/>
    <w:rsid w:val="00277B15"/>
    <w:rsid w:val="00277C28"/>
    <w:rsid w:val="002840AF"/>
    <w:rsid w:val="00284BF6"/>
    <w:rsid w:val="00285F5B"/>
    <w:rsid w:val="00285FB1"/>
    <w:rsid w:val="0028795B"/>
    <w:rsid w:val="00292297"/>
    <w:rsid w:val="00294958"/>
    <w:rsid w:val="0029663E"/>
    <w:rsid w:val="00297FF7"/>
    <w:rsid w:val="002A03A8"/>
    <w:rsid w:val="002A4A19"/>
    <w:rsid w:val="002A61A5"/>
    <w:rsid w:val="002A6C56"/>
    <w:rsid w:val="002B0398"/>
    <w:rsid w:val="002B081F"/>
    <w:rsid w:val="002B1865"/>
    <w:rsid w:val="002B1B49"/>
    <w:rsid w:val="002B228E"/>
    <w:rsid w:val="002B27E5"/>
    <w:rsid w:val="002B36F9"/>
    <w:rsid w:val="002B44DD"/>
    <w:rsid w:val="002B614D"/>
    <w:rsid w:val="002B7765"/>
    <w:rsid w:val="002C0168"/>
    <w:rsid w:val="002C2523"/>
    <w:rsid w:val="002C3A32"/>
    <w:rsid w:val="002C494F"/>
    <w:rsid w:val="002C4C99"/>
    <w:rsid w:val="002D0FE5"/>
    <w:rsid w:val="002D12EE"/>
    <w:rsid w:val="002D17B3"/>
    <w:rsid w:val="002D26BA"/>
    <w:rsid w:val="002D2F5F"/>
    <w:rsid w:val="002D5486"/>
    <w:rsid w:val="002D787C"/>
    <w:rsid w:val="002D78B9"/>
    <w:rsid w:val="002D7E8A"/>
    <w:rsid w:val="002E13FC"/>
    <w:rsid w:val="002E32B8"/>
    <w:rsid w:val="002E3E81"/>
    <w:rsid w:val="002E73FF"/>
    <w:rsid w:val="002F2CEA"/>
    <w:rsid w:val="00300023"/>
    <w:rsid w:val="00300681"/>
    <w:rsid w:val="00301D73"/>
    <w:rsid w:val="0030207D"/>
    <w:rsid w:val="0030289B"/>
    <w:rsid w:val="00303B36"/>
    <w:rsid w:val="00306188"/>
    <w:rsid w:val="0031041D"/>
    <w:rsid w:val="0031311E"/>
    <w:rsid w:val="00313A3F"/>
    <w:rsid w:val="00313B50"/>
    <w:rsid w:val="00315366"/>
    <w:rsid w:val="003153DC"/>
    <w:rsid w:val="003157D4"/>
    <w:rsid w:val="003160F5"/>
    <w:rsid w:val="00322114"/>
    <w:rsid w:val="00324A14"/>
    <w:rsid w:val="003273F0"/>
    <w:rsid w:val="00330997"/>
    <w:rsid w:val="00332A8E"/>
    <w:rsid w:val="00333DED"/>
    <w:rsid w:val="00334B1E"/>
    <w:rsid w:val="00336F20"/>
    <w:rsid w:val="003378FC"/>
    <w:rsid w:val="003407E9"/>
    <w:rsid w:val="00340853"/>
    <w:rsid w:val="00340EA5"/>
    <w:rsid w:val="00342675"/>
    <w:rsid w:val="00344FAC"/>
    <w:rsid w:val="0034631F"/>
    <w:rsid w:val="003465DF"/>
    <w:rsid w:val="00347240"/>
    <w:rsid w:val="00347A56"/>
    <w:rsid w:val="00351300"/>
    <w:rsid w:val="0035226E"/>
    <w:rsid w:val="00353FC4"/>
    <w:rsid w:val="00355611"/>
    <w:rsid w:val="0035565E"/>
    <w:rsid w:val="00355B1E"/>
    <w:rsid w:val="00355C93"/>
    <w:rsid w:val="003565F3"/>
    <w:rsid w:val="00360BED"/>
    <w:rsid w:val="003635B1"/>
    <w:rsid w:val="003635D9"/>
    <w:rsid w:val="00364123"/>
    <w:rsid w:val="00365A29"/>
    <w:rsid w:val="00367156"/>
    <w:rsid w:val="00367CE2"/>
    <w:rsid w:val="00370BFD"/>
    <w:rsid w:val="003714C9"/>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486F"/>
    <w:rsid w:val="0039678F"/>
    <w:rsid w:val="003A1781"/>
    <w:rsid w:val="003A2516"/>
    <w:rsid w:val="003A2983"/>
    <w:rsid w:val="003A2AFA"/>
    <w:rsid w:val="003A5D65"/>
    <w:rsid w:val="003A6C51"/>
    <w:rsid w:val="003B14A5"/>
    <w:rsid w:val="003B2A85"/>
    <w:rsid w:val="003B457B"/>
    <w:rsid w:val="003B47D5"/>
    <w:rsid w:val="003C471D"/>
    <w:rsid w:val="003C504A"/>
    <w:rsid w:val="003C54D3"/>
    <w:rsid w:val="003C7B5B"/>
    <w:rsid w:val="003D07A2"/>
    <w:rsid w:val="003D1019"/>
    <w:rsid w:val="003D1183"/>
    <w:rsid w:val="003D15B0"/>
    <w:rsid w:val="003D26C1"/>
    <w:rsid w:val="003D2BEB"/>
    <w:rsid w:val="003D3CA2"/>
    <w:rsid w:val="003D4188"/>
    <w:rsid w:val="003D502D"/>
    <w:rsid w:val="003D5980"/>
    <w:rsid w:val="003D5CFF"/>
    <w:rsid w:val="003D6679"/>
    <w:rsid w:val="003D73F9"/>
    <w:rsid w:val="003E0E42"/>
    <w:rsid w:val="003E3EBE"/>
    <w:rsid w:val="003E56CE"/>
    <w:rsid w:val="003E5DA1"/>
    <w:rsid w:val="003E74F7"/>
    <w:rsid w:val="003F0266"/>
    <w:rsid w:val="003F11B8"/>
    <w:rsid w:val="003F4693"/>
    <w:rsid w:val="003F4C18"/>
    <w:rsid w:val="003F4EFD"/>
    <w:rsid w:val="003F4F1C"/>
    <w:rsid w:val="003F5D9E"/>
    <w:rsid w:val="003F7554"/>
    <w:rsid w:val="00400256"/>
    <w:rsid w:val="00401190"/>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AC2"/>
    <w:rsid w:val="00427607"/>
    <w:rsid w:val="00431DAB"/>
    <w:rsid w:val="004324EA"/>
    <w:rsid w:val="004334E2"/>
    <w:rsid w:val="00433F53"/>
    <w:rsid w:val="00434331"/>
    <w:rsid w:val="0043505E"/>
    <w:rsid w:val="0043639B"/>
    <w:rsid w:val="00436C6B"/>
    <w:rsid w:val="004410B4"/>
    <w:rsid w:val="004429A1"/>
    <w:rsid w:val="004434DE"/>
    <w:rsid w:val="00444093"/>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4902"/>
    <w:rsid w:val="0047495E"/>
    <w:rsid w:val="00474EF0"/>
    <w:rsid w:val="0047718D"/>
    <w:rsid w:val="004816C7"/>
    <w:rsid w:val="00482F2A"/>
    <w:rsid w:val="00483B33"/>
    <w:rsid w:val="00486797"/>
    <w:rsid w:val="00487549"/>
    <w:rsid w:val="00492A8E"/>
    <w:rsid w:val="00493275"/>
    <w:rsid w:val="004940B7"/>
    <w:rsid w:val="004941EB"/>
    <w:rsid w:val="00494854"/>
    <w:rsid w:val="00494F63"/>
    <w:rsid w:val="004969EF"/>
    <w:rsid w:val="00496BA3"/>
    <w:rsid w:val="00497B36"/>
    <w:rsid w:val="00497E23"/>
    <w:rsid w:val="004A09DD"/>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2034"/>
    <w:rsid w:val="004C20B3"/>
    <w:rsid w:val="004C45B7"/>
    <w:rsid w:val="004C782F"/>
    <w:rsid w:val="004D1589"/>
    <w:rsid w:val="004D2432"/>
    <w:rsid w:val="004D34B9"/>
    <w:rsid w:val="004D40D2"/>
    <w:rsid w:val="004D5542"/>
    <w:rsid w:val="004D643B"/>
    <w:rsid w:val="004D6820"/>
    <w:rsid w:val="004E0AB9"/>
    <w:rsid w:val="004E20E9"/>
    <w:rsid w:val="004E283B"/>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500B30"/>
    <w:rsid w:val="005026EF"/>
    <w:rsid w:val="0050283C"/>
    <w:rsid w:val="00512521"/>
    <w:rsid w:val="005129F5"/>
    <w:rsid w:val="00512D53"/>
    <w:rsid w:val="005200EA"/>
    <w:rsid w:val="00520371"/>
    <w:rsid w:val="005208B2"/>
    <w:rsid w:val="005223F7"/>
    <w:rsid w:val="00523037"/>
    <w:rsid w:val="00523926"/>
    <w:rsid w:val="00530624"/>
    <w:rsid w:val="0053085C"/>
    <w:rsid w:val="00531C16"/>
    <w:rsid w:val="00533632"/>
    <w:rsid w:val="005369EB"/>
    <w:rsid w:val="00536FDA"/>
    <w:rsid w:val="00537103"/>
    <w:rsid w:val="0053737B"/>
    <w:rsid w:val="00540628"/>
    <w:rsid w:val="00541711"/>
    <w:rsid w:val="00543958"/>
    <w:rsid w:val="00545AD7"/>
    <w:rsid w:val="00546AC1"/>
    <w:rsid w:val="00547289"/>
    <w:rsid w:val="00547B55"/>
    <w:rsid w:val="0055330C"/>
    <w:rsid w:val="00553780"/>
    <w:rsid w:val="00553E4F"/>
    <w:rsid w:val="0055425E"/>
    <w:rsid w:val="00562665"/>
    <w:rsid w:val="00563E26"/>
    <w:rsid w:val="0056445B"/>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A0619"/>
    <w:rsid w:val="005A21CA"/>
    <w:rsid w:val="005A2D9D"/>
    <w:rsid w:val="005A2E3D"/>
    <w:rsid w:val="005A4282"/>
    <w:rsid w:val="005A4519"/>
    <w:rsid w:val="005A6794"/>
    <w:rsid w:val="005A6E97"/>
    <w:rsid w:val="005B2525"/>
    <w:rsid w:val="005B2B87"/>
    <w:rsid w:val="005B2D6B"/>
    <w:rsid w:val="005B48F4"/>
    <w:rsid w:val="005B7724"/>
    <w:rsid w:val="005C02EF"/>
    <w:rsid w:val="005C0B73"/>
    <w:rsid w:val="005C2D7C"/>
    <w:rsid w:val="005C30CB"/>
    <w:rsid w:val="005C3FB2"/>
    <w:rsid w:val="005C4077"/>
    <w:rsid w:val="005C482C"/>
    <w:rsid w:val="005C657F"/>
    <w:rsid w:val="005C691B"/>
    <w:rsid w:val="005D07BC"/>
    <w:rsid w:val="005D5ECE"/>
    <w:rsid w:val="005D6333"/>
    <w:rsid w:val="005D798A"/>
    <w:rsid w:val="005E0695"/>
    <w:rsid w:val="005E0EF0"/>
    <w:rsid w:val="005E70CB"/>
    <w:rsid w:val="005F350E"/>
    <w:rsid w:val="005F37A6"/>
    <w:rsid w:val="005F3AD3"/>
    <w:rsid w:val="005F3C9F"/>
    <w:rsid w:val="005F61EE"/>
    <w:rsid w:val="005F76B7"/>
    <w:rsid w:val="00601455"/>
    <w:rsid w:val="006018F0"/>
    <w:rsid w:val="006021CC"/>
    <w:rsid w:val="00603379"/>
    <w:rsid w:val="00606713"/>
    <w:rsid w:val="006107A7"/>
    <w:rsid w:val="00611078"/>
    <w:rsid w:val="006122A7"/>
    <w:rsid w:val="0061436F"/>
    <w:rsid w:val="0061615B"/>
    <w:rsid w:val="00616305"/>
    <w:rsid w:val="006164B0"/>
    <w:rsid w:val="00617066"/>
    <w:rsid w:val="0062129B"/>
    <w:rsid w:val="006212C1"/>
    <w:rsid w:val="00622665"/>
    <w:rsid w:val="00625194"/>
    <w:rsid w:val="00625D5C"/>
    <w:rsid w:val="00626383"/>
    <w:rsid w:val="00627042"/>
    <w:rsid w:val="006308EE"/>
    <w:rsid w:val="0063346C"/>
    <w:rsid w:val="006338E4"/>
    <w:rsid w:val="00633C8B"/>
    <w:rsid w:val="006353F7"/>
    <w:rsid w:val="00640714"/>
    <w:rsid w:val="00640E12"/>
    <w:rsid w:val="00642F9D"/>
    <w:rsid w:val="00646080"/>
    <w:rsid w:val="0064746F"/>
    <w:rsid w:val="00647E86"/>
    <w:rsid w:val="00650172"/>
    <w:rsid w:val="006507BA"/>
    <w:rsid w:val="00652F5D"/>
    <w:rsid w:val="00654BF1"/>
    <w:rsid w:val="00655BE5"/>
    <w:rsid w:val="00655EF0"/>
    <w:rsid w:val="006566DE"/>
    <w:rsid w:val="00657F9F"/>
    <w:rsid w:val="0066272A"/>
    <w:rsid w:val="00663975"/>
    <w:rsid w:val="00666555"/>
    <w:rsid w:val="00667758"/>
    <w:rsid w:val="00667BF4"/>
    <w:rsid w:val="0067073F"/>
    <w:rsid w:val="00670FE4"/>
    <w:rsid w:val="006713F7"/>
    <w:rsid w:val="00672365"/>
    <w:rsid w:val="00672A12"/>
    <w:rsid w:val="0067537D"/>
    <w:rsid w:val="0067671A"/>
    <w:rsid w:val="006777BD"/>
    <w:rsid w:val="00677A82"/>
    <w:rsid w:val="00683AA3"/>
    <w:rsid w:val="00683DCE"/>
    <w:rsid w:val="006843DF"/>
    <w:rsid w:val="00684515"/>
    <w:rsid w:val="00690C6F"/>
    <w:rsid w:val="0069151C"/>
    <w:rsid w:val="00692747"/>
    <w:rsid w:val="006936B3"/>
    <w:rsid w:val="006936E7"/>
    <w:rsid w:val="00693B2E"/>
    <w:rsid w:val="00696890"/>
    <w:rsid w:val="00696ACE"/>
    <w:rsid w:val="006976EC"/>
    <w:rsid w:val="00697C6B"/>
    <w:rsid w:val="006A20FD"/>
    <w:rsid w:val="006A21C2"/>
    <w:rsid w:val="006A2238"/>
    <w:rsid w:val="006A283B"/>
    <w:rsid w:val="006A4240"/>
    <w:rsid w:val="006A4266"/>
    <w:rsid w:val="006A4F3B"/>
    <w:rsid w:val="006A572C"/>
    <w:rsid w:val="006A6125"/>
    <w:rsid w:val="006A66F5"/>
    <w:rsid w:val="006B117F"/>
    <w:rsid w:val="006B2B13"/>
    <w:rsid w:val="006B3FB9"/>
    <w:rsid w:val="006B4256"/>
    <w:rsid w:val="006C2383"/>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206A"/>
    <w:rsid w:val="006F403C"/>
    <w:rsid w:val="006F71E1"/>
    <w:rsid w:val="006F72AB"/>
    <w:rsid w:val="007009E5"/>
    <w:rsid w:val="00703A0C"/>
    <w:rsid w:val="00705894"/>
    <w:rsid w:val="007058EF"/>
    <w:rsid w:val="00705F5A"/>
    <w:rsid w:val="0070678D"/>
    <w:rsid w:val="00706A83"/>
    <w:rsid w:val="007129AF"/>
    <w:rsid w:val="00712BC7"/>
    <w:rsid w:val="0071429E"/>
    <w:rsid w:val="00717EB2"/>
    <w:rsid w:val="007205C8"/>
    <w:rsid w:val="00721BCB"/>
    <w:rsid w:val="00723565"/>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5309"/>
    <w:rsid w:val="00745B26"/>
    <w:rsid w:val="00752CF1"/>
    <w:rsid w:val="00753149"/>
    <w:rsid w:val="00753F61"/>
    <w:rsid w:val="00754B2C"/>
    <w:rsid w:val="00755697"/>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30EC"/>
    <w:rsid w:val="00793906"/>
    <w:rsid w:val="0079391F"/>
    <w:rsid w:val="00794391"/>
    <w:rsid w:val="00795121"/>
    <w:rsid w:val="00797F6A"/>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4A46"/>
    <w:rsid w:val="007F5434"/>
    <w:rsid w:val="007F5E7B"/>
    <w:rsid w:val="007F60C2"/>
    <w:rsid w:val="00803E5E"/>
    <w:rsid w:val="00806C36"/>
    <w:rsid w:val="008070B8"/>
    <w:rsid w:val="00812095"/>
    <w:rsid w:val="00812505"/>
    <w:rsid w:val="0081314E"/>
    <w:rsid w:val="0081384E"/>
    <w:rsid w:val="00813900"/>
    <w:rsid w:val="00816CED"/>
    <w:rsid w:val="0082113E"/>
    <w:rsid w:val="008218B4"/>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5A92"/>
    <w:rsid w:val="008764DB"/>
    <w:rsid w:val="008772E3"/>
    <w:rsid w:val="008776F0"/>
    <w:rsid w:val="008802CA"/>
    <w:rsid w:val="008817BB"/>
    <w:rsid w:val="00882A56"/>
    <w:rsid w:val="00885B5D"/>
    <w:rsid w:val="008915F3"/>
    <w:rsid w:val="0089178E"/>
    <w:rsid w:val="00891C07"/>
    <w:rsid w:val="00892A47"/>
    <w:rsid w:val="008931F0"/>
    <w:rsid w:val="00896CED"/>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60E6"/>
    <w:rsid w:val="008D636E"/>
    <w:rsid w:val="008D7862"/>
    <w:rsid w:val="008D7FB3"/>
    <w:rsid w:val="008E3706"/>
    <w:rsid w:val="008E56D1"/>
    <w:rsid w:val="008E5BB5"/>
    <w:rsid w:val="008E6DE8"/>
    <w:rsid w:val="008E7DFD"/>
    <w:rsid w:val="008F1957"/>
    <w:rsid w:val="008F29A6"/>
    <w:rsid w:val="008F3C8D"/>
    <w:rsid w:val="008F50C4"/>
    <w:rsid w:val="008F5D92"/>
    <w:rsid w:val="008F732F"/>
    <w:rsid w:val="008F7A89"/>
    <w:rsid w:val="009005C7"/>
    <w:rsid w:val="00902640"/>
    <w:rsid w:val="00903C8B"/>
    <w:rsid w:val="009049CD"/>
    <w:rsid w:val="0090615F"/>
    <w:rsid w:val="009069AC"/>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6612"/>
    <w:rsid w:val="00951051"/>
    <w:rsid w:val="009522B6"/>
    <w:rsid w:val="009537BE"/>
    <w:rsid w:val="009546F8"/>
    <w:rsid w:val="00955CBB"/>
    <w:rsid w:val="00955FC1"/>
    <w:rsid w:val="00957F45"/>
    <w:rsid w:val="00960241"/>
    <w:rsid w:val="00963E23"/>
    <w:rsid w:val="00964980"/>
    <w:rsid w:val="00970246"/>
    <w:rsid w:val="00970D48"/>
    <w:rsid w:val="009714EB"/>
    <w:rsid w:val="00972258"/>
    <w:rsid w:val="00972D51"/>
    <w:rsid w:val="009749A5"/>
    <w:rsid w:val="00976692"/>
    <w:rsid w:val="00976A11"/>
    <w:rsid w:val="00976DCC"/>
    <w:rsid w:val="0097719B"/>
    <w:rsid w:val="0097779C"/>
    <w:rsid w:val="009844FF"/>
    <w:rsid w:val="009848A2"/>
    <w:rsid w:val="00985E7C"/>
    <w:rsid w:val="0099003F"/>
    <w:rsid w:val="00993424"/>
    <w:rsid w:val="00993E2B"/>
    <w:rsid w:val="00993E68"/>
    <w:rsid w:val="00997783"/>
    <w:rsid w:val="00997ECB"/>
    <w:rsid w:val="009A1024"/>
    <w:rsid w:val="009A5B6C"/>
    <w:rsid w:val="009B0656"/>
    <w:rsid w:val="009B0774"/>
    <w:rsid w:val="009B2A5A"/>
    <w:rsid w:val="009B3491"/>
    <w:rsid w:val="009B3D60"/>
    <w:rsid w:val="009B43F2"/>
    <w:rsid w:val="009B50CC"/>
    <w:rsid w:val="009B719E"/>
    <w:rsid w:val="009B721D"/>
    <w:rsid w:val="009C0EC2"/>
    <w:rsid w:val="009C31D5"/>
    <w:rsid w:val="009C3663"/>
    <w:rsid w:val="009C4128"/>
    <w:rsid w:val="009C49D9"/>
    <w:rsid w:val="009C6128"/>
    <w:rsid w:val="009C6690"/>
    <w:rsid w:val="009C6F65"/>
    <w:rsid w:val="009D29C2"/>
    <w:rsid w:val="009D328F"/>
    <w:rsid w:val="009D32AC"/>
    <w:rsid w:val="009D430C"/>
    <w:rsid w:val="009D5479"/>
    <w:rsid w:val="009E0033"/>
    <w:rsid w:val="009E08C1"/>
    <w:rsid w:val="009E4A24"/>
    <w:rsid w:val="009E5398"/>
    <w:rsid w:val="009F4210"/>
    <w:rsid w:val="009F4915"/>
    <w:rsid w:val="00A060EA"/>
    <w:rsid w:val="00A0637D"/>
    <w:rsid w:val="00A100E7"/>
    <w:rsid w:val="00A14169"/>
    <w:rsid w:val="00A14309"/>
    <w:rsid w:val="00A17229"/>
    <w:rsid w:val="00A20385"/>
    <w:rsid w:val="00A22CC7"/>
    <w:rsid w:val="00A22F40"/>
    <w:rsid w:val="00A2363E"/>
    <w:rsid w:val="00A24463"/>
    <w:rsid w:val="00A256BA"/>
    <w:rsid w:val="00A3128A"/>
    <w:rsid w:val="00A31537"/>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137"/>
    <w:rsid w:val="00A50B89"/>
    <w:rsid w:val="00A52679"/>
    <w:rsid w:val="00A54E44"/>
    <w:rsid w:val="00A54EA0"/>
    <w:rsid w:val="00A56477"/>
    <w:rsid w:val="00A6146E"/>
    <w:rsid w:val="00A61B40"/>
    <w:rsid w:val="00A62686"/>
    <w:rsid w:val="00A66404"/>
    <w:rsid w:val="00A70541"/>
    <w:rsid w:val="00A7140F"/>
    <w:rsid w:val="00A73016"/>
    <w:rsid w:val="00A73D0B"/>
    <w:rsid w:val="00A74332"/>
    <w:rsid w:val="00A7455D"/>
    <w:rsid w:val="00A75F43"/>
    <w:rsid w:val="00A76579"/>
    <w:rsid w:val="00A771F1"/>
    <w:rsid w:val="00A77A10"/>
    <w:rsid w:val="00A8077F"/>
    <w:rsid w:val="00A82437"/>
    <w:rsid w:val="00A858A3"/>
    <w:rsid w:val="00A87A61"/>
    <w:rsid w:val="00A919A2"/>
    <w:rsid w:val="00A91BC4"/>
    <w:rsid w:val="00A9223A"/>
    <w:rsid w:val="00A935EE"/>
    <w:rsid w:val="00A93C52"/>
    <w:rsid w:val="00A95122"/>
    <w:rsid w:val="00A95B60"/>
    <w:rsid w:val="00AA023E"/>
    <w:rsid w:val="00AA1C0B"/>
    <w:rsid w:val="00AA40AF"/>
    <w:rsid w:val="00AA5DED"/>
    <w:rsid w:val="00AA7ECC"/>
    <w:rsid w:val="00AB18AD"/>
    <w:rsid w:val="00AB1B1A"/>
    <w:rsid w:val="00AB1FE4"/>
    <w:rsid w:val="00AB2532"/>
    <w:rsid w:val="00AB2891"/>
    <w:rsid w:val="00AB59CC"/>
    <w:rsid w:val="00AB73E2"/>
    <w:rsid w:val="00AB73F8"/>
    <w:rsid w:val="00AC15E2"/>
    <w:rsid w:val="00AC18E1"/>
    <w:rsid w:val="00AC24F1"/>
    <w:rsid w:val="00AC2FA1"/>
    <w:rsid w:val="00AC31A5"/>
    <w:rsid w:val="00AC4146"/>
    <w:rsid w:val="00AC515B"/>
    <w:rsid w:val="00AC5A21"/>
    <w:rsid w:val="00AC5BFE"/>
    <w:rsid w:val="00AD07F6"/>
    <w:rsid w:val="00AD0F69"/>
    <w:rsid w:val="00AD134D"/>
    <w:rsid w:val="00AD338C"/>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5F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399"/>
    <w:rsid w:val="00AF7EC4"/>
    <w:rsid w:val="00B000E6"/>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507"/>
    <w:rsid w:val="00B2278F"/>
    <w:rsid w:val="00B23E7A"/>
    <w:rsid w:val="00B25C0C"/>
    <w:rsid w:val="00B261DA"/>
    <w:rsid w:val="00B26573"/>
    <w:rsid w:val="00B26A55"/>
    <w:rsid w:val="00B306F4"/>
    <w:rsid w:val="00B3111A"/>
    <w:rsid w:val="00B31D50"/>
    <w:rsid w:val="00B32727"/>
    <w:rsid w:val="00B32C87"/>
    <w:rsid w:val="00B3419E"/>
    <w:rsid w:val="00B34387"/>
    <w:rsid w:val="00B34955"/>
    <w:rsid w:val="00B35362"/>
    <w:rsid w:val="00B4150E"/>
    <w:rsid w:val="00B424E6"/>
    <w:rsid w:val="00B43FCF"/>
    <w:rsid w:val="00B454F0"/>
    <w:rsid w:val="00B454FD"/>
    <w:rsid w:val="00B46931"/>
    <w:rsid w:val="00B46B04"/>
    <w:rsid w:val="00B47CF3"/>
    <w:rsid w:val="00B50ADC"/>
    <w:rsid w:val="00B50ED8"/>
    <w:rsid w:val="00B5583E"/>
    <w:rsid w:val="00B62795"/>
    <w:rsid w:val="00B62F7D"/>
    <w:rsid w:val="00B6396A"/>
    <w:rsid w:val="00B639C0"/>
    <w:rsid w:val="00B64E27"/>
    <w:rsid w:val="00B65A78"/>
    <w:rsid w:val="00B66602"/>
    <w:rsid w:val="00B720EB"/>
    <w:rsid w:val="00B72D70"/>
    <w:rsid w:val="00B73766"/>
    <w:rsid w:val="00B7414B"/>
    <w:rsid w:val="00B746B6"/>
    <w:rsid w:val="00B755C0"/>
    <w:rsid w:val="00B75C5C"/>
    <w:rsid w:val="00B76447"/>
    <w:rsid w:val="00B800A6"/>
    <w:rsid w:val="00B81711"/>
    <w:rsid w:val="00B81E92"/>
    <w:rsid w:val="00B83301"/>
    <w:rsid w:val="00B84949"/>
    <w:rsid w:val="00B84DC9"/>
    <w:rsid w:val="00B864DE"/>
    <w:rsid w:val="00B86BDC"/>
    <w:rsid w:val="00B8757F"/>
    <w:rsid w:val="00B878C6"/>
    <w:rsid w:val="00B9138F"/>
    <w:rsid w:val="00B91DF7"/>
    <w:rsid w:val="00B92644"/>
    <w:rsid w:val="00B92964"/>
    <w:rsid w:val="00B94A13"/>
    <w:rsid w:val="00B96D80"/>
    <w:rsid w:val="00B97517"/>
    <w:rsid w:val="00BA1E67"/>
    <w:rsid w:val="00BA2067"/>
    <w:rsid w:val="00BA25C2"/>
    <w:rsid w:val="00BA2FC4"/>
    <w:rsid w:val="00BA31D9"/>
    <w:rsid w:val="00BA52DE"/>
    <w:rsid w:val="00BA5732"/>
    <w:rsid w:val="00BA5826"/>
    <w:rsid w:val="00BA72A7"/>
    <w:rsid w:val="00BB18F2"/>
    <w:rsid w:val="00BB585A"/>
    <w:rsid w:val="00BB6163"/>
    <w:rsid w:val="00BB62F6"/>
    <w:rsid w:val="00BB6486"/>
    <w:rsid w:val="00BB6B57"/>
    <w:rsid w:val="00BB7C0A"/>
    <w:rsid w:val="00BC10C5"/>
    <w:rsid w:val="00BC1BCF"/>
    <w:rsid w:val="00BC23BB"/>
    <w:rsid w:val="00BC3344"/>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2F12"/>
    <w:rsid w:val="00BF5161"/>
    <w:rsid w:val="00BF51D1"/>
    <w:rsid w:val="00BF6854"/>
    <w:rsid w:val="00BF690D"/>
    <w:rsid w:val="00BF761C"/>
    <w:rsid w:val="00C0073C"/>
    <w:rsid w:val="00C0339F"/>
    <w:rsid w:val="00C06211"/>
    <w:rsid w:val="00C06B69"/>
    <w:rsid w:val="00C07A65"/>
    <w:rsid w:val="00C12DF5"/>
    <w:rsid w:val="00C131DC"/>
    <w:rsid w:val="00C140D2"/>
    <w:rsid w:val="00C150D2"/>
    <w:rsid w:val="00C17CE8"/>
    <w:rsid w:val="00C22F1C"/>
    <w:rsid w:val="00C2353A"/>
    <w:rsid w:val="00C235DF"/>
    <w:rsid w:val="00C24D81"/>
    <w:rsid w:val="00C31709"/>
    <w:rsid w:val="00C3227E"/>
    <w:rsid w:val="00C32847"/>
    <w:rsid w:val="00C32F04"/>
    <w:rsid w:val="00C33C39"/>
    <w:rsid w:val="00C34511"/>
    <w:rsid w:val="00C34937"/>
    <w:rsid w:val="00C35B99"/>
    <w:rsid w:val="00C36B97"/>
    <w:rsid w:val="00C421F1"/>
    <w:rsid w:val="00C42BEB"/>
    <w:rsid w:val="00C42FA8"/>
    <w:rsid w:val="00C45C10"/>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71EED"/>
    <w:rsid w:val="00C73C4C"/>
    <w:rsid w:val="00C77318"/>
    <w:rsid w:val="00C809B4"/>
    <w:rsid w:val="00C83CC1"/>
    <w:rsid w:val="00C85AFA"/>
    <w:rsid w:val="00C903CC"/>
    <w:rsid w:val="00C91F0B"/>
    <w:rsid w:val="00C92943"/>
    <w:rsid w:val="00C93461"/>
    <w:rsid w:val="00C945CB"/>
    <w:rsid w:val="00C95636"/>
    <w:rsid w:val="00C977B9"/>
    <w:rsid w:val="00CA0224"/>
    <w:rsid w:val="00CA0858"/>
    <w:rsid w:val="00CA4ED6"/>
    <w:rsid w:val="00CA5B50"/>
    <w:rsid w:val="00CA66C8"/>
    <w:rsid w:val="00CA7372"/>
    <w:rsid w:val="00CB0C80"/>
    <w:rsid w:val="00CB398E"/>
    <w:rsid w:val="00CB3EB4"/>
    <w:rsid w:val="00CB450E"/>
    <w:rsid w:val="00CB6167"/>
    <w:rsid w:val="00CB691A"/>
    <w:rsid w:val="00CC055D"/>
    <w:rsid w:val="00CC3665"/>
    <w:rsid w:val="00CC37DF"/>
    <w:rsid w:val="00CC4528"/>
    <w:rsid w:val="00CC684C"/>
    <w:rsid w:val="00CC71A6"/>
    <w:rsid w:val="00CD0815"/>
    <w:rsid w:val="00CD1E43"/>
    <w:rsid w:val="00CD28C7"/>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368"/>
    <w:rsid w:val="00CF669F"/>
    <w:rsid w:val="00CF6ACF"/>
    <w:rsid w:val="00D0224F"/>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5F32"/>
    <w:rsid w:val="00D6109D"/>
    <w:rsid w:val="00D62755"/>
    <w:rsid w:val="00D6278A"/>
    <w:rsid w:val="00D631C1"/>
    <w:rsid w:val="00D63D5B"/>
    <w:rsid w:val="00D63F5C"/>
    <w:rsid w:val="00D670E5"/>
    <w:rsid w:val="00D67E14"/>
    <w:rsid w:val="00D7148F"/>
    <w:rsid w:val="00D72142"/>
    <w:rsid w:val="00D7631D"/>
    <w:rsid w:val="00D76362"/>
    <w:rsid w:val="00D766C0"/>
    <w:rsid w:val="00D77E34"/>
    <w:rsid w:val="00D77FCE"/>
    <w:rsid w:val="00D836E4"/>
    <w:rsid w:val="00D83710"/>
    <w:rsid w:val="00D83B98"/>
    <w:rsid w:val="00D84353"/>
    <w:rsid w:val="00D86419"/>
    <w:rsid w:val="00D867AF"/>
    <w:rsid w:val="00D87519"/>
    <w:rsid w:val="00D90461"/>
    <w:rsid w:val="00D909E6"/>
    <w:rsid w:val="00D90EC4"/>
    <w:rsid w:val="00D949A3"/>
    <w:rsid w:val="00DA32F8"/>
    <w:rsid w:val="00DA584D"/>
    <w:rsid w:val="00DA64E6"/>
    <w:rsid w:val="00DA7469"/>
    <w:rsid w:val="00DB0568"/>
    <w:rsid w:val="00DB1797"/>
    <w:rsid w:val="00DB32A3"/>
    <w:rsid w:val="00DB36FD"/>
    <w:rsid w:val="00DB3CB7"/>
    <w:rsid w:val="00DB5998"/>
    <w:rsid w:val="00DB7077"/>
    <w:rsid w:val="00DC0BB7"/>
    <w:rsid w:val="00DC1D3D"/>
    <w:rsid w:val="00DC210C"/>
    <w:rsid w:val="00DC24AB"/>
    <w:rsid w:val="00DC2EB3"/>
    <w:rsid w:val="00DC5374"/>
    <w:rsid w:val="00DC79BE"/>
    <w:rsid w:val="00DC7B3E"/>
    <w:rsid w:val="00DD002B"/>
    <w:rsid w:val="00DD01CD"/>
    <w:rsid w:val="00DD01FF"/>
    <w:rsid w:val="00DD0CDC"/>
    <w:rsid w:val="00DD22A7"/>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74E"/>
    <w:rsid w:val="00DF4CA4"/>
    <w:rsid w:val="00DF549C"/>
    <w:rsid w:val="00E01103"/>
    <w:rsid w:val="00E01935"/>
    <w:rsid w:val="00E04095"/>
    <w:rsid w:val="00E05AFA"/>
    <w:rsid w:val="00E06827"/>
    <w:rsid w:val="00E0718D"/>
    <w:rsid w:val="00E07677"/>
    <w:rsid w:val="00E125D8"/>
    <w:rsid w:val="00E13277"/>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7EFB"/>
    <w:rsid w:val="00E50AAF"/>
    <w:rsid w:val="00E51947"/>
    <w:rsid w:val="00E51C77"/>
    <w:rsid w:val="00E51E63"/>
    <w:rsid w:val="00E54AAD"/>
    <w:rsid w:val="00E54E51"/>
    <w:rsid w:val="00E6424D"/>
    <w:rsid w:val="00E645B1"/>
    <w:rsid w:val="00E652B2"/>
    <w:rsid w:val="00E6565A"/>
    <w:rsid w:val="00E67AFF"/>
    <w:rsid w:val="00E67E73"/>
    <w:rsid w:val="00E72FF3"/>
    <w:rsid w:val="00E73F84"/>
    <w:rsid w:val="00E7407C"/>
    <w:rsid w:val="00E74600"/>
    <w:rsid w:val="00E747C7"/>
    <w:rsid w:val="00E753A7"/>
    <w:rsid w:val="00E77442"/>
    <w:rsid w:val="00E80915"/>
    <w:rsid w:val="00E82C3F"/>
    <w:rsid w:val="00E836F0"/>
    <w:rsid w:val="00E86E34"/>
    <w:rsid w:val="00E91A6E"/>
    <w:rsid w:val="00E92D62"/>
    <w:rsid w:val="00E9609E"/>
    <w:rsid w:val="00EA0C14"/>
    <w:rsid w:val="00EA3C4F"/>
    <w:rsid w:val="00EA4695"/>
    <w:rsid w:val="00EA4AFE"/>
    <w:rsid w:val="00EA52D1"/>
    <w:rsid w:val="00EA7446"/>
    <w:rsid w:val="00EB0A84"/>
    <w:rsid w:val="00EB1163"/>
    <w:rsid w:val="00EB3832"/>
    <w:rsid w:val="00EB4B51"/>
    <w:rsid w:val="00EB5F6A"/>
    <w:rsid w:val="00EB6528"/>
    <w:rsid w:val="00EB6D19"/>
    <w:rsid w:val="00EC3B59"/>
    <w:rsid w:val="00EC41A2"/>
    <w:rsid w:val="00EC4E46"/>
    <w:rsid w:val="00EC5FBE"/>
    <w:rsid w:val="00EC7C6F"/>
    <w:rsid w:val="00EC7DA9"/>
    <w:rsid w:val="00ED08D8"/>
    <w:rsid w:val="00ED0CAA"/>
    <w:rsid w:val="00ED3AF0"/>
    <w:rsid w:val="00EE0931"/>
    <w:rsid w:val="00EE0E0D"/>
    <w:rsid w:val="00EE36B1"/>
    <w:rsid w:val="00EE5606"/>
    <w:rsid w:val="00EE6207"/>
    <w:rsid w:val="00EE6B4E"/>
    <w:rsid w:val="00EE6C6C"/>
    <w:rsid w:val="00EE746E"/>
    <w:rsid w:val="00EE7A27"/>
    <w:rsid w:val="00EF206F"/>
    <w:rsid w:val="00EF4A34"/>
    <w:rsid w:val="00EF4FC4"/>
    <w:rsid w:val="00EF563C"/>
    <w:rsid w:val="00F01828"/>
    <w:rsid w:val="00F04476"/>
    <w:rsid w:val="00F04D0E"/>
    <w:rsid w:val="00F05CCB"/>
    <w:rsid w:val="00F064C0"/>
    <w:rsid w:val="00F0673F"/>
    <w:rsid w:val="00F06F83"/>
    <w:rsid w:val="00F1011A"/>
    <w:rsid w:val="00F10E42"/>
    <w:rsid w:val="00F112D8"/>
    <w:rsid w:val="00F11F6A"/>
    <w:rsid w:val="00F1227F"/>
    <w:rsid w:val="00F128BA"/>
    <w:rsid w:val="00F1369E"/>
    <w:rsid w:val="00F13970"/>
    <w:rsid w:val="00F155A8"/>
    <w:rsid w:val="00F169C8"/>
    <w:rsid w:val="00F16B80"/>
    <w:rsid w:val="00F20B8A"/>
    <w:rsid w:val="00F22F0D"/>
    <w:rsid w:val="00F24674"/>
    <w:rsid w:val="00F2530C"/>
    <w:rsid w:val="00F26525"/>
    <w:rsid w:val="00F26F8A"/>
    <w:rsid w:val="00F26FF6"/>
    <w:rsid w:val="00F2707B"/>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57B5"/>
    <w:rsid w:val="00F672F4"/>
    <w:rsid w:val="00F67B97"/>
    <w:rsid w:val="00F70A02"/>
    <w:rsid w:val="00F71CED"/>
    <w:rsid w:val="00F73E4F"/>
    <w:rsid w:val="00F748E9"/>
    <w:rsid w:val="00F74BA8"/>
    <w:rsid w:val="00F814D7"/>
    <w:rsid w:val="00F81F06"/>
    <w:rsid w:val="00F82249"/>
    <w:rsid w:val="00F8624A"/>
    <w:rsid w:val="00F901F3"/>
    <w:rsid w:val="00F90369"/>
    <w:rsid w:val="00F935A4"/>
    <w:rsid w:val="00F9488D"/>
    <w:rsid w:val="00F96685"/>
    <w:rsid w:val="00F969D5"/>
    <w:rsid w:val="00F97FAD"/>
    <w:rsid w:val="00FA1774"/>
    <w:rsid w:val="00FA3303"/>
    <w:rsid w:val="00FA4C71"/>
    <w:rsid w:val="00FA58CA"/>
    <w:rsid w:val="00FA7585"/>
    <w:rsid w:val="00FA7E09"/>
    <w:rsid w:val="00FB027C"/>
    <w:rsid w:val="00FB0F9E"/>
    <w:rsid w:val="00FB14AA"/>
    <w:rsid w:val="00FB18BB"/>
    <w:rsid w:val="00FB1BE9"/>
    <w:rsid w:val="00FB1C30"/>
    <w:rsid w:val="00FB3E4B"/>
    <w:rsid w:val="00FB4653"/>
    <w:rsid w:val="00FB5CDB"/>
    <w:rsid w:val="00FB61C6"/>
    <w:rsid w:val="00FC2546"/>
    <w:rsid w:val="00FC445E"/>
    <w:rsid w:val="00FC5194"/>
    <w:rsid w:val="00FC5A5F"/>
    <w:rsid w:val="00FC63D6"/>
    <w:rsid w:val="00FC64B8"/>
    <w:rsid w:val="00FC697F"/>
    <w:rsid w:val="00FD04A9"/>
    <w:rsid w:val="00FD15BC"/>
    <w:rsid w:val="00FD3051"/>
    <w:rsid w:val="00FD3335"/>
    <w:rsid w:val="00FD528C"/>
    <w:rsid w:val="00FE0AAC"/>
    <w:rsid w:val="00FE482C"/>
    <w:rsid w:val="00FE77BF"/>
    <w:rsid w:val="00FE7BD7"/>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32A92DA9"/>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Document Map"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basedOn w:val="a5"/>
    <w:next w:val="a5"/>
    <w:link w:val="20"/>
    <w:qFormat/>
    <w:pPr>
      <w:keepNext/>
      <w:spacing w:before="240" w:after="60"/>
      <w:ind w:right="708"/>
      <w:outlineLvl w:val="1"/>
    </w:pPr>
    <w:rPr>
      <w:rFonts w:ascii="Arial" w:hAnsi="Arial"/>
      <w:b/>
      <w:bCs/>
      <w:i/>
      <w:u w:val="single"/>
    </w:rPr>
  </w:style>
  <w:style w:type="paragraph" w:styleId="3">
    <w:name w:val="heading 3"/>
    <w:basedOn w:val="a5"/>
    <w:next w:val="a5"/>
    <w:link w:val="30"/>
    <w:uiPriority w:val="9"/>
    <w:qFormat/>
    <w:pPr>
      <w:keepNext/>
      <w:spacing w:before="240" w:after="60"/>
      <w:ind w:right="708"/>
      <w:outlineLvl w:val="2"/>
    </w:pPr>
    <w:rPr>
      <w:rFonts w:cs="Times New Roman"/>
      <w:lang w:val="x-none"/>
    </w:rPr>
  </w:style>
  <w:style w:type="paragraph" w:styleId="4">
    <w:name w:val="heading 4"/>
    <w:basedOn w:val="a5"/>
    <w:next w:val="a5"/>
    <w:link w:val="40"/>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link w:val="60"/>
    <w:qFormat/>
    <w:pPr>
      <w:spacing w:before="240" w:after="60"/>
      <w:ind w:right="708"/>
      <w:outlineLvl w:val="5"/>
    </w:pPr>
    <w:rPr>
      <w:rFonts w:ascii="Arial" w:hAnsi="Arial"/>
      <w:i/>
      <w:iCs/>
      <w:sz w:val="22"/>
      <w:szCs w:val="22"/>
    </w:rPr>
  </w:style>
  <w:style w:type="paragraph" w:styleId="7">
    <w:name w:val="heading 7"/>
    <w:basedOn w:val="a5"/>
    <w:next w:val="a5"/>
    <w:link w:val="70"/>
    <w:qFormat/>
    <w:pPr>
      <w:spacing w:before="240" w:after="60"/>
      <w:ind w:right="708"/>
      <w:outlineLvl w:val="6"/>
    </w:pPr>
    <w:rPr>
      <w:rFonts w:ascii="Arial" w:hAnsi="Arial"/>
      <w:sz w:val="20"/>
      <w:szCs w:val="20"/>
    </w:rPr>
  </w:style>
  <w:style w:type="paragraph" w:styleId="8">
    <w:name w:val="heading 8"/>
    <w:basedOn w:val="a5"/>
    <w:next w:val="a5"/>
    <w:link w:val="80"/>
    <w:qFormat/>
    <w:pPr>
      <w:spacing w:before="240" w:after="60"/>
      <w:ind w:right="708"/>
      <w:outlineLvl w:val="7"/>
    </w:pPr>
    <w:rPr>
      <w:rFonts w:ascii="Arial" w:hAnsi="Arial"/>
      <w:i/>
      <w:iCs/>
      <w:sz w:val="20"/>
      <w:szCs w:val="20"/>
    </w:rPr>
  </w:style>
  <w:style w:type="paragraph" w:styleId="9">
    <w:name w:val="heading 9"/>
    <w:basedOn w:val="a5"/>
    <w:next w:val="a5"/>
    <w:link w:val="90"/>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link w:val="af"/>
    <w:pPr>
      <w:spacing w:before="240"/>
      <w:ind w:left="1134"/>
    </w:pPr>
    <w:rPr>
      <w:sz w:val="22"/>
    </w:rPr>
  </w:style>
  <w:style w:type="paragraph" w:styleId="af0">
    <w:name w:val="Balloon Text"/>
    <w:basedOn w:val="a5"/>
    <w:link w:val="af1"/>
    <w:uiPriority w:val="99"/>
    <w:semiHidden/>
    <w:rPr>
      <w:rFonts w:ascii="Tahoma" w:hAnsi="Tahoma" w:cs="Times New Roman"/>
      <w:sz w:val="16"/>
      <w:szCs w:val="16"/>
      <w:lang w:val="x-none"/>
    </w:rPr>
  </w:style>
  <w:style w:type="paragraph" w:styleId="31">
    <w:name w:val="Body Text 3"/>
    <w:basedOn w:val="a5"/>
    <w:link w:val="32"/>
    <w:pPr>
      <w:bidi w:val="0"/>
      <w:spacing w:line="240" w:lineRule="auto"/>
      <w:jc w:val="right"/>
    </w:pPr>
    <w:rPr>
      <w:rFonts w:ascii="MS Sans Serif" w:hAnsi="MS Sans Serif"/>
    </w:rPr>
  </w:style>
  <w:style w:type="paragraph" w:styleId="21">
    <w:name w:val="Body Text Indent 2"/>
    <w:basedOn w:val="a5"/>
    <w:link w:val="23"/>
    <w:pPr>
      <w:spacing w:line="300" w:lineRule="atLeast"/>
      <w:ind w:left="2268"/>
    </w:pPr>
  </w:style>
  <w:style w:type="paragraph" w:styleId="33">
    <w:name w:val="Body Text Indent 3"/>
    <w:basedOn w:val="a5"/>
    <w:link w:val="34"/>
    <w:pPr>
      <w:spacing w:line="300" w:lineRule="atLeast"/>
      <w:ind w:left="1417"/>
    </w:pPr>
  </w:style>
  <w:style w:type="paragraph" w:styleId="af2">
    <w:name w:val="Body Text"/>
    <w:basedOn w:val="a5"/>
    <w:link w:val="af3"/>
    <w:pPr>
      <w:spacing w:line="240" w:lineRule="auto"/>
    </w:pPr>
    <w:rPr>
      <w:sz w:val="22"/>
      <w:szCs w:val="22"/>
    </w:rPr>
  </w:style>
  <w:style w:type="paragraph" w:customStyle="1" w:styleId="af4">
    <w:name w:val="נורמל"/>
    <w:basedOn w:val="NormalWeb"/>
    <w:rPr>
      <w:rFonts w:cs="David"/>
    </w:rPr>
  </w:style>
  <w:style w:type="paragraph" w:styleId="NormalWeb">
    <w:name w:val="Normal (Web)"/>
    <w:aliases w:val="Normal (Web)1,Normal (Web)‎1,Normal (Web)‎"/>
    <w:basedOn w:val="a5"/>
    <w:rPr>
      <w:rFonts w:cs="Times New Roman"/>
    </w:rPr>
  </w:style>
  <w:style w:type="paragraph" w:styleId="24">
    <w:name w:val="Body Text 2"/>
    <w:basedOn w:val="a5"/>
    <w:link w:val="25"/>
    <w:pPr>
      <w:widowControl w:val="0"/>
      <w:spacing w:line="240" w:lineRule="auto"/>
      <w:jc w:val="left"/>
    </w:pPr>
    <w:rPr>
      <w:sz w:val="22"/>
      <w:szCs w:val="22"/>
    </w:rPr>
  </w:style>
  <w:style w:type="paragraph" w:styleId="af5">
    <w:name w:val="caption"/>
    <w:basedOn w:val="a5"/>
    <w:next w:val="a5"/>
    <w:qFormat/>
    <w:pPr>
      <w:spacing w:line="280" w:lineRule="exact"/>
      <w:ind w:left="1418"/>
    </w:pPr>
    <w:rPr>
      <w:b/>
      <w:bCs/>
      <w:u w:val="single"/>
    </w:rPr>
  </w:style>
  <w:style w:type="paragraph" w:styleId="af6">
    <w:name w:val="Title"/>
    <w:aliases w:val="תואר,כותרת טקסט1,תואר1"/>
    <w:basedOn w:val="a5"/>
    <w:link w:val="af7"/>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8">
    <w:name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4"/>
      </w:numPr>
      <w:ind w:right="0"/>
    </w:pPr>
  </w:style>
  <w:style w:type="character" w:styleId="af9">
    <w:name w:val="annotation reference"/>
    <w:rPr>
      <w:sz w:val="16"/>
      <w:szCs w:val="16"/>
    </w:rPr>
  </w:style>
  <w:style w:type="paragraph" w:styleId="afa">
    <w:name w:val="annotation text"/>
    <w:basedOn w:val="a5"/>
    <w:link w:val="afb"/>
    <w:rPr>
      <w:rFonts w:cs="Times New Roman"/>
      <w:sz w:val="20"/>
      <w:szCs w:val="20"/>
      <w:lang w:val="x-none"/>
    </w:rPr>
  </w:style>
  <w:style w:type="paragraph" w:styleId="afc">
    <w:name w:val="annotation subject"/>
    <w:basedOn w:val="afa"/>
    <w:next w:val="afa"/>
    <w:link w:val="afd"/>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8"/>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8"/>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8"/>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e">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0">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1">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2">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3">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4">
    <w:name w:val="List Paragraph"/>
    <w:aliases w:val="LP1,פיסקת bullets,פיסקת רשימה11,List Paragraph1,נספח 2 מתוקן,lp1,Bullet List,FooterText,numbered,Paragraphe de liste1,x.x.x.x,מכרזים - טקסט סעיפים"/>
    <w:basedOn w:val="a5"/>
    <w:link w:val="aff5"/>
    <w:uiPriority w:val="34"/>
    <w:qFormat/>
    <w:rsid w:val="00AE1C25"/>
    <w:pPr>
      <w:ind w:left="720"/>
    </w:pPr>
  </w:style>
  <w:style w:type="paragraph" w:styleId="aff6">
    <w:name w:val="Plain Text"/>
    <w:basedOn w:val="a5"/>
    <w:link w:val="aff7"/>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7">
    <w:name w:val="טקסט רגיל תו"/>
    <w:link w:val="aff6"/>
    <w:uiPriority w:val="99"/>
    <w:rsid w:val="009425E9"/>
    <w:rPr>
      <w:rFonts w:ascii="Consolas" w:eastAsia="Calibri" w:hAnsi="Consolas" w:cs="Arial"/>
      <w:sz w:val="21"/>
      <w:szCs w:val="21"/>
    </w:rPr>
  </w:style>
  <w:style w:type="character" w:customStyle="1" w:styleId="30">
    <w:name w:val="כותרת 3 תו"/>
    <w:link w:val="3"/>
    <w:uiPriority w:val="9"/>
    <w:rsid w:val="00294958"/>
    <w:rPr>
      <w:rFonts w:cs="David"/>
      <w:sz w:val="24"/>
      <w:szCs w:val="24"/>
      <w:lang w:eastAsia="he-IL"/>
    </w:rPr>
  </w:style>
  <w:style w:type="paragraph" w:styleId="aff8">
    <w:name w:val="footnote text"/>
    <w:basedOn w:val="a5"/>
    <w:link w:val="aff9"/>
    <w:rsid w:val="00F01828"/>
    <w:pPr>
      <w:keepLines/>
      <w:spacing w:before="120" w:line="320" w:lineRule="atLeast"/>
      <w:ind w:left="568" w:right="284" w:hanging="284"/>
    </w:pPr>
    <w:rPr>
      <w:rFonts w:cs="Times New Roman"/>
      <w:sz w:val="16"/>
      <w:szCs w:val="20"/>
      <w:lang w:val="x-none"/>
    </w:rPr>
  </w:style>
  <w:style w:type="character" w:customStyle="1" w:styleId="aff9">
    <w:name w:val="טקסט הערת שוליים תו"/>
    <w:link w:val="aff8"/>
    <w:rsid w:val="00F01828"/>
    <w:rPr>
      <w:sz w:val="16"/>
      <w:lang w:val="x-none" w:eastAsia="he-IL"/>
    </w:rPr>
  </w:style>
  <w:style w:type="character" w:styleId="affa">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b">
    <w:name w:val="Table Grid"/>
    <w:aliases w:val="טבלת רשת"/>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טקסט הערה תו"/>
    <w:link w:val="afa"/>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c">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1">
    <w:name w:val="טקסט בלונים תו"/>
    <w:link w:val="af0"/>
    <w:uiPriority w:val="99"/>
    <w:semiHidden/>
    <w:rsid w:val="00F01828"/>
    <w:rPr>
      <w:rFonts w:ascii="Tahoma" w:hAnsi="Tahoma" w:cs="Tahoma"/>
      <w:sz w:val="16"/>
      <w:szCs w:val="16"/>
      <w:lang w:eastAsia="he-IL"/>
    </w:rPr>
  </w:style>
  <w:style w:type="character" w:customStyle="1" w:styleId="afd">
    <w:name w:val="נושא הערה תו"/>
    <w:link w:val="afc"/>
    <w:uiPriority w:val="99"/>
    <w:semiHidden/>
    <w:rsid w:val="00F01828"/>
    <w:rPr>
      <w:rFonts w:cs="David"/>
      <w:b/>
      <w:bCs/>
      <w:lang w:eastAsia="he-IL"/>
    </w:rPr>
  </w:style>
  <w:style w:type="paragraph" w:styleId="affd">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e">
    <w:name w:val="Revision"/>
    <w:hidden/>
    <w:uiPriority w:val="99"/>
    <w:semiHidden/>
    <w:rsid w:val="00F01828"/>
    <w:rPr>
      <w:rFonts w:cs="David"/>
      <w:sz w:val="24"/>
      <w:szCs w:val="26"/>
    </w:rPr>
  </w:style>
  <w:style w:type="paragraph" w:styleId="afff">
    <w:name w:val="Document Map"/>
    <w:basedOn w:val="a5"/>
    <w:link w:val="afff0"/>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0">
    <w:name w:val="מפת מסמך תו"/>
    <w:link w:val="afff"/>
    <w:uiPriority w:val="99"/>
    <w:rsid w:val="00F01828"/>
    <w:rPr>
      <w:rFonts w:ascii="Tahoma" w:hAnsi="Tahoma" w:cs="Tahoma"/>
      <w:sz w:val="16"/>
      <w:szCs w:val="16"/>
    </w:rPr>
  </w:style>
  <w:style w:type="table" w:customStyle="1" w:styleId="16">
    <w:name w:val="טבלת רשת1"/>
    <w:basedOn w:val="a7"/>
    <w:next w:val="affb"/>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4">
    <w:name w:val="כניסה בגוף טקסט 3 תו"/>
    <w:link w:val="33"/>
    <w:rsid w:val="0018068C"/>
    <w:rPr>
      <w:rFonts w:cs="David"/>
      <w:sz w:val="24"/>
      <w:szCs w:val="24"/>
      <w:lang w:eastAsia="he-IL"/>
    </w:rPr>
  </w:style>
  <w:style w:type="paragraph" w:customStyle="1" w:styleId="41">
    <w:name w:val="סעיף רמה 4"/>
    <w:basedOn w:val="a5"/>
    <w:link w:val="42"/>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2"/>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6">
    <w:name w:val="סעיף רמה 2"/>
    <w:basedOn w:val="a5"/>
    <w:link w:val="27"/>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7">
    <w:name w:val="סעיף רמה 2 תו"/>
    <w:link w:val="26"/>
    <w:rsid w:val="00BD3B27"/>
    <w:rPr>
      <w:rFonts w:ascii="Arial" w:hAnsi="Arial" w:cs="Arial"/>
      <w:sz w:val="22"/>
      <w:szCs w:val="22"/>
    </w:rPr>
  </w:style>
  <w:style w:type="paragraph" w:customStyle="1" w:styleId="35">
    <w:name w:val="סעיף רמה 3"/>
    <w:basedOn w:val="26"/>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1"/>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6"/>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1"/>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2"/>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2"/>
    <w:qFormat/>
    <w:rsid w:val="00BD3B27"/>
    <w:pPr>
      <w:numPr>
        <w:numId w:val="13"/>
      </w:numPr>
      <w:overflowPunct/>
      <w:autoSpaceDE/>
      <w:autoSpaceDN/>
      <w:adjustRightInd/>
      <w:contextualSpacing/>
      <w:textAlignment w:val="auto"/>
    </w:pPr>
    <w:rPr>
      <w:rFonts w:ascii="Arial" w:hAnsi="Arial" w:cs="Arial"/>
      <w:sz w:val="22"/>
      <w:szCs w:val="22"/>
      <w:lang w:eastAsia="en-US"/>
    </w:rPr>
  </w:style>
  <w:style w:type="character" w:customStyle="1" w:styleId="afff2">
    <w:name w:val="הגדרות תו"/>
    <w:link w:val="a0"/>
    <w:rsid w:val="00BD3B27"/>
    <w:rPr>
      <w:rFonts w:ascii="Arial" w:hAnsi="Arial" w:cs="Arial"/>
      <w:sz w:val="22"/>
      <w:szCs w:val="22"/>
    </w:rPr>
  </w:style>
  <w:style w:type="paragraph" w:customStyle="1" w:styleId="61">
    <w:name w:val="סעיף רמה 6"/>
    <w:basedOn w:val="51"/>
    <w:qFormat/>
    <w:rsid w:val="00BD3B27"/>
    <w:pPr>
      <w:tabs>
        <w:tab w:val="num" w:pos="4320"/>
      </w:tabs>
      <w:ind w:left="4820" w:right="4320" w:hanging="1418"/>
    </w:pPr>
  </w:style>
  <w:style w:type="paragraph" w:styleId="afff1">
    <w:name w:val="Subtitle"/>
    <w:basedOn w:val="a5"/>
    <w:next w:val="a5"/>
    <w:link w:val="afff3"/>
    <w:qFormat/>
    <w:rsid w:val="00BD3B27"/>
    <w:pPr>
      <w:spacing w:after="60"/>
      <w:jc w:val="center"/>
      <w:outlineLvl w:val="1"/>
    </w:pPr>
    <w:rPr>
      <w:rFonts w:ascii="Cambria" w:hAnsi="Cambria" w:cs="Times New Roman"/>
    </w:rPr>
  </w:style>
  <w:style w:type="character" w:customStyle="1" w:styleId="afff3">
    <w:name w:val="כותרת משנה תו"/>
    <w:link w:val="afff1"/>
    <w:rsid w:val="00BD3B27"/>
    <w:rPr>
      <w:rFonts w:ascii="Cambria" w:eastAsia="Times New Roman" w:hAnsi="Cambria" w:cs="Times New Roman"/>
      <w:sz w:val="24"/>
      <w:szCs w:val="24"/>
      <w:lang w:eastAsia="he-IL"/>
    </w:rPr>
  </w:style>
  <w:style w:type="paragraph" w:customStyle="1" w:styleId="22">
    <w:name w:val="סעיף רמה 22"/>
    <w:basedOn w:val="26"/>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UnresolvedMention">
    <w:name w:val="Unresolved Mention"/>
    <w:uiPriority w:val="99"/>
    <w:semiHidden/>
    <w:unhideWhenUsed/>
    <w:rsid w:val="00F56C96"/>
    <w:rPr>
      <w:color w:val="605E5C"/>
      <w:shd w:val="clear" w:color="auto" w:fill="E1DFDD"/>
    </w:rPr>
  </w:style>
  <w:style w:type="character" w:customStyle="1" w:styleId="aff5">
    <w:name w:val="פיסקת רשימה תו"/>
    <w:aliases w:val="LP1 תו,פיסקת bullets תו,פיסקת רשימה11 תו,List Paragraph1 תו,נספח 2 מתוקן תו,lp1 תו,Bullet List תו,FooterText תו,numbered תו,Paragraphe de liste1 תו,x.x.x.x תו,מכרזים - טקסט סעיפים תו"/>
    <w:link w:val="aff4"/>
    <w:uiPriority w:val="34"/>
    <w:locked/>
    <w:rsid w:val="00875A92"/>
    <w:rPr>
      <w:rFonts w:cs="David"/>
      <w:sz w:val="24"/>
      <w:szCs w:val="24"/>
      <w:lang w:eastAsia="he-IL"/>
    </w:rPr>
  </w:style>
  <w:style w:type="character" w:customStyle="1" w:styleId="20">
    <w:name w:val="כותרת 2 תו"/>
    <w:basedOn w:val="a6"/>
    <w:link w:val="2"/>
    <w:rsid w:val="00D76362"/>
    <w:rPr>
      <w:rFonts w:ascii="Arial" w:hAnsi="Arial" w:cs="David"/>
      <w:b/>
      <w:bCs/>
      <w:i/>
      <w:sz w:val="24"/>
      <w:szCs w:val="24"/>
      <w:u w:val="single"/>
      <w:lang w:eastAsia="he-IL"/>
    </w:rPr>
  </w:style>
  <w:style w:type="character" w:customStyle="1" w:styleId="40">
    <w:name w:val="כותרת 4 תו"/>
    <w:basedOn w:val="a6"/>
    <w:link w:val="4"/>
    <w:rsid w:val="00D76362"/>
    <w:rPr>
      <w:rFonts w:cs="David"/>
      <w:sz w:val="24"/>
      <w:szCs w:val="24"/>
      <w:lang w:eastAsia="he-IL"/>
    </w:rPr>
  </w:style>
  <w:style w:type="character" w:customStyle="1" w:styleId="60">
    <w:name w:val="כותרת 6 תו"/>
    <w:basedOn w:val="a6"/>
    <w:link w:val="6"/>
    <w:rsid w:val="00D76362"/>
    <w:rPr>
      <w:rFonts w:ascii="Arial" w:hAnsi="Arial" w:cs="David"/>
      <w:i/>
      <w:iCs/>
      <w:sz w:val="22"/>
      <w:szCs w:val="22"/>
      <w:lang w:eastAsia="he-IL"/>
    </w:rPr>
  </w:style>
  <w:style w:type="character" w:customStyle="1" w:styleId="70">
    <w:name w:val="כותרת 7 תו"/>
    <w:basedOn w:val="a6"/>
    <w:link w:val="7"/>
    <w:rsid w:val="00D76362"/>
    <w:rPr>
      <w:rFonts w:ascii="Arial" w:hAnsi="Arial" w:cs="David"/>
      <w:lang w:eastAsia="he-IL"/>
    </w:rPr>
  </w:style>
  <w:style w:type="character" w:customStyle="1" w:styleId="80">
    <w:name w:val="כותרת 8 תו"/>
    <w:basedOn w:val="a6"/>
    <w:link w:val="8"/>
    <w:rsid w:val="00D76362"/>
    <w:rPr>
      <w:rFonts w:ascii="Arial" w:hAnsi="Arial" w:cs="David"/>
      <w:i/>
      <w:iCs/>
      <w:lang w:eastAsia="he-IL"/>
    </w:rPr>
  </w:style>
  <w:style w:type="character" w:customStyle="1" w:styleId="90">
    <w:name w:val="כותרת 9 תו"/>
    <w:basedOn w:val="a6"/>
    <w:link w:val="9"/>
    <w:rsid w:val="00D76362"/>
    <w:rPr>
      <w:rFonts w:ascii="Arial" w:hAnsi="Arial" w:cs="David"/>
      <w:i/>
      <w:iCs/>
      <w:sz w:val="18"/>
      <w:szCs w:val="18"/>
      <w:lang w:eastAsia="he-IL"/>
    </w:rPr>
  </w:style>
  <w:style w:type="character" w:customStyle="1" w:styleId="af">
    <w:name w:val="כניסה בגוף טקסט תו"/>
    <w:basedOn w:val="a6"/>
    <w:link w:val="ae"/>
    <w:rsid w:val="00D76362"/>
    <w:rPr>
      <w:rFonts w:cs="David"/>
      <w:sz w:val="22"/>
      <w:szCs w:val="24"/>
      <w:lang w:eastAsia="he-IL"/>
    </w:rPr>
  </w:style>
  <w:style w:type="character" w:customStyle="1" w:styleId="32">
    <w:name w:val="גוף טקסט 3 תו"/>
    <w:basedOn w:val="a6"/>
    <w:link w:val="31"/>
    <w:rsid w:val="00D76362"/>
    <w:rPr>
      <w:rFonts w:ascii="MS Sans Serif" w:hAnsi="MS Sans Serif" w:cs="David"/>
      <w:sz w:val="24"/>
      <w:szCs w:val="24"/>
      <w:lang w:eastAsia="he-IL"/>
    </w:rPr>
  </w:style>
  <w:style w:type="character" w:customStyle="1" w:styleId="23">
    <w:name w:val="כניסה בגוף טקסט 2 תו"/>
    <w:basedOn w:val="a6"/>
    <w:link w:val="21"/>
    <w:rsid w:val="00D76362"/>
    <w:rPr>
      <w:rFonts w:cs="David"/>
      <w:sz w:val="24"/>
      <w:szCs w:val="24"/>
      <w:lang w:eastAsia="he-IL"/>
    </w:rPr>
  </w:style>
  <w:style w:type="character" w:customStyle="1" w:styleId="af3">
    <w:name w:val="גוף טקסט תו"/>
    <w:basedOn w:val="a6"/>
    <w:link w:val="af2"/>
    <w:rsid w:val="00D76362"/>
    <w:rPr>
      <w:rFonts w:cs="David"/>
      <w:sz w:val="22"/>
      <w:szCs w:val="22"/>
      <w:lang w:eastAsia="he-IL"/>
    </w:rPr>
  </w:style>
  <w:style w:type="character" w:customStyle="1" w:styleId="25">
    <w:name w:val="גוף טקסט 2 תו"/>
    <w:basedOn w:val="a6"/>
    <w:link w:val="24"/>
    <w:rsid w:val="00D76362"/>
    <w:rPr>
      <w:rFonts w:cs="David"/>
      <w:sz w:val="22"/>
      <w:szCs w:val="22"/>
      <w:lang w:eastAsia="he-IL"/>
    </w:rPr>
  </w:style>
  <w:style w:type="character" w:customStyle="1" w:styleId="af7">
    <w:name w:val="כותרת טקסט תו"/>
    <w:aliases w:val="תואר תו,כותרת טקסט1 תו,תואר1 תו"/>
    <w:basedOn w:val="a6"/>
    <w:link w:val="af6"/>
    <w:rsid w:val="00D76362"/>
    <w:rPr>
      <w:rFonts w:cs="David"/>
      <w:b/>
      <w:bCs/>
      <w:sz w:val="22"/>
      <w:szCs w:val="32"/>
    </w:rPr>
  </w:style>
  <w:style w:type="paragraph" w:customStyle="1" w:styleId="afff4">
    <w:name w:val="תו"/>
    <w:basedOn w:val="a5"/>
    <w:rsid w:val="00D7636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5"/>
    <w:rsid w:val="00D7636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8">
    <w:name w:val="תו תו1"/>
    <w:rsid w:val="00D76362"/>
    <w:rPr>
      <w:rFonts w:cs="David"/>
      <w:sz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i.gov.il" TargetMode="External"/><Relationship Id="rId18" Type="http://schemas.openxmlformats.org/officeDocument/2006/relationships/hyperlink" Target="http://www.mof.gov.il/takam/Pages/horaot.aspx?k=1.6.0.1" TargetMode="External"/><Relationship Id="rId26" Type="http://schemas.openxmlformats.org/officeDocument/2006/relationships/hyperlink" Target="https://fs.knesset.gov.il/13/law/13_lsr_211353.PDF" TargetMode="External"/><Relationship Id="rId39" Type="http://schemas.openxmlformats.org/officeDocument/2006/relationships/hyperlink" Target="https://main.knesset.gov.il/Activity/Legislation/Laws/Pages/LawPrimary.aspx?t=lawlaws&amp;st=lawlaws&amp;lawitemid=2001149" TargetMode="External"/><Relationship Id="rId21" Type="http://schemas.openxmlformats.org/officeDocument/2006/relationships/hyperlink" Target="https://fs.knesset.gov.il/1/law/1_lsr_210296.PDF" TargetMode="External"/><Relationship Id="rId34" Type="http://schemas.openxmlformats.org/officeDocument/2006/relationships/hyperlink" Target="http://mof.gov.il/Takam/Pages/MailRegistration.aspx" TargetMode="External"/><Relationship Id="rId42" Type="http://schemas.openxmlformats.org/officeDocument/2006/relationships/hyperlink" Target="http://www.mof.gov.il/takam/Pages/horaot.aspx?k=1.4.0.2" TargetMode="External"/><Relationship Id="rId47" Type="http://schemas.openxmlformats.org/officeDocument/2006/relationships/hyperlink" Target="http://www.mof.gov.il/takam/Pages/horaot.aspx?k=1.6.0.7" TargetMode="External"/><Relationship Id="rId50" Type="http://schemas.openxmlformats.org/officeDocument/2006/relationships/hyperlink" Target="https://mof.gov.il/takam/pages/horaot.aspx?k=7.3.9.4" TargetMode="External"/><Relationship Id="rId55" Type="http://schemas.openxmlformats.org/officeDocument/2006/relationships/hyperlink" Target="https://www.nevo.co.il/law_html/Law01/271_019.htm" TargetMode="External"/><Relationship Id="rId63" Type="http://schemas.openxmlformats.org/officeDocument/2006/relationships/hyperlink" Target="http://www.justice.gov.il/Units/ilita/LawInfo/Hanchayot/HanchayotBetokef/Pages/HanchayotNA.aspx" TargetMode="External"/><Relationship Id="rId68"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evo.co.il/law_word/law06/tak-9184.pdf" TargetMode="External"/><Relationship Id="rId29" Type="http://schemas.openxmlformats.org/officeDocument/2006/relationships/hyperlink" Target="http://www.mof.gov.il/Tak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l/he/Departments/policies/outsourcing" TargetMode="External"/><Relationship Id="rId24" Type="http://schemas.openxmlformats.org/officeDocument/2006/relationships/hyperlink" Target="mailto:takam@mof.gov.il" TargetMode="External"/><Relationship Id="rId32" Type="http://schemas.openxmlformats.org/officeDocument/2006/relationships/hyperlink" Target="http://www.mof.gov.il/takam/Pages/horaot.aspx?k=1.4.0.6" TargetMode="External"/><Relationship Id="rId37" Type="http://schemas.openxmlformats.org/officeDocument/2006/relationships/hyperlink" Target="https://www.nevo.co.il/law_html/Law01/159m1_001.htm" TargetMode="External"/><Relationship Id="rId40" Type="http://schemas.openxmlformats.org/officeDocument/2006/relationships/hyperlink" Target="https://www.nevo.co.il/law_word/law06/tak-9184.pdf" TargetMode="External"/><Relationship Id="rId45" Type="http://schemas.openxmlformats.org/officeDocument/2006/relationships/hyperlink" Target="http://www.mof.gov.il/takam/Pages/horaot.aspx?k=1.5.0.4" TargetMode="External"/><Relationship Id="rId53" Type="http://schemas.openxmlformats.org/officeDocument/2006/relationships/hyperlink" Target="mailto:takam@mof.gov.il" TargetMode="External"/><Relationship Id="rId58" Type="http://schemas.openxmlformats.org/officeDocument/2006/relationships/hyperlink" Target="https://www.nevo.co.il/law_html/Law01/159m1_001.htm" TargetMode="External"/><Relationship Id="rId66"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fs.knesset.gov.il/20/law/20_lsr_382398.pdf"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main.knesset.gov.il/Activity/Legislation/Laws/Pages/LawPrimary.aspx?t=lawlaws&amp;st=lawlaws&amp;lawitemid=2001149" TargetMode="External"/><Relationship Id="rId36" Type="http://schemas.openxmlformats.org/officeDocument/2006/relationships/hyperlink" Target="http://www.mof.gov.il/takam/Pages/horaot.aspx?k=1.4.0.3" TargetMode="External"/><Relationship Id="rId49" Type="http://schemas.openxmlformats.org/officeDocument/2006/relationships/hyperlink" Target="http://www.mof.gov.il/takam/Pages/horaot.aspx?k=6.1.0.1" TargetMode="External"/><Relationship Id="rId57" Type="http://schemas.openxmlformats.org/officeDocument/2006/relationships/hyperlink" Target="http://www.mof.gov.il/takam/Pages/horaot.aspx?k=1.4.0.2" TargetMode="External"/><Relationship Id="rId61" Type="http://schemas.openxmlformats.org/officeDocument/2006/relationships/hyperlink" Target="http://mof.gov.il/Takam/Pages/MailRegistration.aspx" TargetMode="External"/><Relationship Id="rId10" Type="http://schemas.openxmlformats.org/officeDocument/2006/relationships/hyperlink" Target="https://www.nevo.co.il/law_html/law00/144811.htm" TargetMode="External"/><Relationship Id="rId19" Type="http://schemas.openxmlformats.org/officeDocument/2006/relationships/hyperlink" Target="http://www.mof.gov.il/takam/Pages/horaot.aspx?k=6.1.0.1" TargetMode="External"/><Relationship Id="rId31" Type="http://schemas.openxmlformats.org/officeDocument/2006/relationships/hyperlink" Target="mailto:takam@mof.gov.il" TargetMode="External"/><Relationship Id="rId44" Type="http://schemas.openxmlformats.org/officeDocument/2006/relationships/hyperlink" Target="http://www.mof.gov.il/takam/Pages/horaot.aspx?k=1.4.0.6" TargetMode="External"/><Relationship Id="rId52" Type="http://schemas.openxmlformats.org/officeDocument/2006/relationships/hyperlink" Target="http://mof.gov.il/Takam/Pages/MailRegistration.aspx" TargetMode="External"/><Relationship Id="rId60" Type="http://schemas.openxmlformats.org/officeDocument/2006/relationships/hyperlink" Target="http://www.mof.gov.il/Takam" TargetMode="Externa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oh.education.gov.il/PituachMiktzoi/Pages/HomePage.aspx" TargetMode="External"/><Relationship Id="rId14" Type="http://schemas.openxmlformats.org/officeDocument/2006/relationships/image" Target="media/image1.jpeg"/><Relationship Id="rId22" Type="http://schemas.openxmlformats.org/officeDocument/2006/relationships/hyperlink" Target="http://www.mof.gov.il/Takam" TargetMode="External"/><Relationship Id="rId27" Type="http://schemas.openxmlformats.org/officeDocument/2006/relationships/hyperlink" Target="https://www.nevo.co.il/law_html/Law01/501_589.htm" TargetMode="External"/><Relationship Id="rId30" Type="http://schemas.openxmlformats.org/officeDocument/2006/relationships/hyperlink" Target="http://mof.gov.il/Takam/Pages/MailRegistration.aspx" TargetMode="External"/><Relationship Id="rId35" Type="http://schemas.openxmlformats.org/officeDocument/2006/relationships/hyperlink" Target="mailto:takam@mof.gov.il" TargetMode="External"/><Relationship Id="rId43" Type="http://schemas.openxmlformats.org/officeDocument/2006/relationships/hyperlink" Target="http://www.mof.gov.il/takam/Pages/horaot.aspx?k=1.4.0.3" TargetMode="External"/><Relationship Id="rId48" Type="http://schemas.openxmlformats.org/officeDocument/2006/relationships/hyperlink" Target="https://mof.gov.il/takam/pages/horaot.aspx?k=3.3.0.6" TargetMode="External"/><Relationship Id="rId56" Type="http://schemas.openxmlformats.org/officeDocument/2006/relationships/hyperlink" Target="http://www.mof.gov.il/takam/Pages/horaot.aspx?k=1.4.0.2" TargetMode="External"/><Relationship Id="rId64" Type="http://schemas.openxmlformats.org/officeDocument/2006/relationships/hyperlink" Target="http://www.justice.gov.il/Units/ilita/LawInfo/Hanchayot/HanchayotBetokef/Pages/default.aspx" TargetMode="External"/><Relationship Id="rId69" Type="http://schemas.openxmlformats.org/officeDocument/2006/relationships/fontTable" Target="fontTable.xml"/><Relationship Id="rId8" Type="http://schemas.openxmlformats.org/officeDocument/2006/relationships/hyperlink" Target="HTTP://WWW.MR.GOV.IL" TargetMode="External"/><Relationship Id="rId51" Type="http://schemas.openxmlformats.org/officeDocument/2006/relationships/hyperlink" Target="http://www.mof.gov.il/Takam" TargetMode="Externa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www.mof.gov.il/takam/Pages/horaot.aspx?k=1.6.0.7" TargetMode="External"/><Relationship Id="rId25" Type="http://schemas.openxmlformats.org/officeDocument/2006/relationships/hyperlink" Target="https://mof.gov.il/takam/Pages/horaot.aspx?k=7.3.9.4" TargetMode="External"/><Relationship Id="rId33" Type="http://schemas.openxmlformats.org/officeDocument/2006/relationships/hyperlink" Target="http://www.mof.gov.il/Takam" TargetMode="External"/><Relationship Id="rId38" Type="http://schemas.openxmlformats.org/officeDocument/2006/relationships/hyperlink" Target="https://fs.knesset.gov.il/20/law/20_lsr_382398.pdf" TargetMode="External"/><Relationship Id="rId46" Type="http://schemas.openxmlformats.org/officeDocument/2006/relationships/hyperlink" Target="http://www.mof.gov.il/takam/Pages/horaot.aspx?k=1.6.0.1" TargetMode="External"/><Relationship Id="rId59" Type="http://schemas.openxmlformats.org/officeDocument/2006/relationships/hyperlink" Target="https://fs.knesset.gov.il/20/law/20_lsr_382398.pdf" TargetMode="External"/><Relationship Id="rId67" Type="http://schemas.openxmlformats.org/officeDocument/2006/relationships/footer" Target="footer1.xml"/><Relationship Id="rId20" Type="http://schemas.openxmlformats.org/officeDocument/2006/relationships/hyperlink" Target="http://www.mof.gov.il/takam/Pages/horaot.aspx?k=1.5.0.4" TargetMode="External"/><Relationship Id="rId41" Type="http://schemas.openxmlformats.org/officeDocument/2006/relationships/hyperlink" Target="https://www.nevo.co.il/law_html/Law01/271_019.htm" TargetMode="External"/><Relationship Id="rId54" Type="http://schemas.openxmlformats.org/officeDocument/2006/relationships/hyperlink" Target="https://fs.knesset.gov.il/8/law/8_lsr_208901.PDF" TargetMode="External"/><Relationship Id="rId62" Type="http://schemas.openxmlformats.org/officeDocument/2006/relationships/hyperlink" Target="mailto:takam@mof.gov.il" TargetMode="External"/><Relationship Id="rId70"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BD3B4-3CEE-4F26-89AE-000863E68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21863</Words>
  <Characters>109318</Characters>
  <Application>Microsoft Office Word</Application>
  <DocSecurity>0</DocSecurity>
  <Lines>910</Lines>
  <Paragraphs>261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130920</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בטי כהן</cp:lastModifiedBy>
  <cp:revision>2</cp:revision>
  <cp:lastPrinted>2021-06-07T05:40:00Z</cp:lastPrinted>
  <dcterms:created xsi:type="dcterms:W3CDTF">2022-12-11T14:40:00Z</dcterms:created>
  <dcterms:modified xsi:type="dcterms:W3CDTF">2022-12-11T14:40:00Z</dcterms:modified>
</cp:coreProperties>
</file>